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16E9E" w14:textId="77777777" w:rsidR="00DB0705" w:rsidRDefault="00DB0705" w:rsidP="001B023F">
      <w:pPr>
        <w:jc w:val="right"/>
        <w:rPr>
          <w:rFonts w:cs="Arial"/>
          <w:b/>
          <w:sz w:val="24"/>
          <w:szCs w:val="24"/>
        </w:rPr>
      </w:pPr>
    </w:p>
    <w:p w14:paraId="4ABD7452" w14:textId="676CF7C3" w:rsidR="001B023F" w:rsidRPr="00A606EE" w:rsidRDefault="00CC48B6" w:rsidP="001B023F">
      <w:pPr>
        <w:jc w:val="right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Oktober</w:t>
      </w:r>
      <w:r w:rsidR="009934E4">
        <w:rPr>
          <w:rFonts w:cs="Arial"/>
          <w:b/>
          <w:sz w:val="24"/>
          <w:szCs w:val="24"/>
        </w:rPr>
        <w:t xml:space="preserve"> 202</w:t>
      </w:r>
      <w:r w:rsidR="00704E9D">
        <w:rPr>
          <w:rFonts w:cs="Arial"/>
          <w:b/>
          <w:sz w:val="24"/>
          <w:szCs w:val="24"/>
        </w:rPr>
        <w:t>6</w:t>
      </w:r>
    </w:p>
    <w:p w14:paraId="61244E38" w14:textId="77777777" w:rsidR="001B023F" w:rsidRPr="00923EA3" w:rsidRDefault="001B023F" w:rsidP="001B023F">
      <w:pPr>
        <w:rPr>
          <w:rFonts w:cs="Arial"/>
        </w:rPr>
      </w:pPr>
    </w:p>
    <w:p w14:paraId="48D9B1C7" w14:textId="77777777" w:rsidR="00DB0705" w:rsidRDefault="00DB0705" w:rsidP="00DB0705">
      <w:pPr>
        <w:ind w:right="-1"/>
        <w:rPr>
          <w:rFonts w:cs="Arial"/>
        </w:rPr>
      </w:pPr>
    </w:p>
    <w:p w14:paraId="62860DA9" w14:textId="77777777" w:rsidR="00FF5A5E" w:rsidRDefault="00FF5A5E" w:rsidP="00DB0705">
      <w:pPr>
        <w:ind w:right="-1"/>
        <w:rPr>
          <w:rFonts w:cs="Arial"/>
          <w:b/>
          <w:sz w:val="36"/>
          <w:szCs w:val="36"/>
        </w:rPr>
      </w:pPr>
    </w:p>
    <w:p w14:paraId="4BC6FB96" w14:textId="77777777" w:rsidR="001B023F" w:rsidRPr="00DB0705" w:rsidRDefault="001B023F" w:rsidP="00DB0705">
      <w:pPr>
        <w:ind w:right="-1"/>
        <w:rPr>
          <w:rFonts w:cs="Arial"/>
          <w:b/>
          <w:sz w:val="36"/>
          <w:szCs w:val="36"/>
        </w:rPr>
      </w:pPr>
      <w:r w:rsidRPr="00DB0705">
        <w:rPr>
          <w:rFonts w:cs="Arial"/>
          <w:b/>
          <w:sz w:val="36"/>
          <w:szCs w:val="36"/>
        </w:rPr>
        <w:t xml:space="preserve">Blanket til anmeldelse af </w:t>
      </w:r>
      <w:r w:rsidR="005C02A3">
        <w:rPr>
          <w:rFonts w:cs="Arial"/>
          <w:b/>
          <w:sz w:val="36"/>
          <w:szCs w:val="36"/>
        </w:rPr>
        <w:t>netvirksomhedernes</w:t>
      </w:r>
      <w:r w:rsidRPr="00DB0705">
        <w:rPr>
          <w:rFonts w:cs="Arial"/>
          <w:b/>
          <w:sz w:val="36"/>
          <w:szCs w:val="36"/>
        </w:rPr>
        <w:t xml:space="preserve"> metoder</w:t>
      </w:r>
    </w:p>
    <w:p w14:paraId="2BAE989D" w14:textId="77777777" w:rsidR="001B023F" w:rsidRPr="00923EA3" w:rsidRDefault="001B023F" w:rsidP="001B023F">
      <w:pPr>
        <w:rPr>
          <w:rFonts w:cs="Arial"/>
        </w:rPr>
      </w:pPr>
    </w:p>
    <w:p w14:paraId="642180D2" w14:textId="77777777" w:rsidR="001B023F" w:rsidRDefault="001B023F" w:rsidP="00DB0705">
      <w:pPr>
        <w:ind w:right="-1"/>
        <w:rPr>
          <w:i/>
        </w:rPr>
      </w:pPr>
      <w:r w:rsidRPr="002418D6">
        <w:rPr>
          <w:i/>
        </w:rPr>
        <w:t xml:space="preserve">Sagsbehandlingstiden er </w:t>
      </w:r>
      <w:r w:rsidR="00923A77">
        <w:rPr>
          <w:i/>
        </w:rPr>
        <w:t xml:space="preserve">ca. </w:t>
      </w:r>
      <w:r w:rsidRPr="002418D6">
        <w:rPr>
          <w:i/>
        </w:rPr>
        <w:t xml:space="preserve">1 måned for sager, hvor der ingen afvigelser er fra </w:t>
      </w:r>
      <w:r w:rsidR="00831693">
        <w:rPr>
          <w:i/>
        </w:rPr>
        <w:t>Green Power Denmark</w:t>
      </w:r>
      <w:r>
        <w:rPr>
          <w:i/>
        </w:rPr>
        <w:t>s</w:t>
      </w:r>
      <w:r w:rsidR="00923A77">
        <w:rPr>
          <w:i/>
        </w:rPr>
        <w:t xml:space="preserve"> branchevejledninger </w:t>
      </w:r>
      <w:r w:rsidRPr="002418D6">
        <w:rPr>
          <w:i/>
        </w:rPr>
        <w:t xml:space="preserve">og ellers </w:t>
      </w:r>
      <w:r>
        <w:rPr>
          <w:i/>
        </w:rPr>
        <w:t>er sagsbehandlingstiden</w:t>
      </w:r>
      <w:r w:rsidR="00923A77">
        <w:rPr>
          <w:i/>
        </w:rPr>
        <w:t xml:space="preserve"> ca.</w:t>
      </w:r>
      <w:r>
        <w:rPr>
          <w:i/>
        </w:rPr>
        <w:t xml:space="preserve"> </w:t>
      </w:r>
      <w:r w:rsidR="00DD440D">
        <w:rPr>
          <w:i/>
        </w:rPr>
        <w:t>6</w:t>
      </w:r>
      <w:r w:rsidRPr="002418D6">
        <w:rPr>
          <w:i/>
        </w:rPr>
        <w:t xml:space="preserve"> måneder. </w:t>
      </w:r>
    </w:p>
    <w:p w14:paraId="7457E48F" w14:textId="77777777" w:rsidR="001B023F" w:rsidRDefault="001B023F" w:rsidP="00DB0705">
      <w:pPr>
        <w:ind w:right="-1618"/>
        <w:rPr>
          <w:i/>
        </w:rPr>
      </w:pPr>
    </w:p>
    <w:p w14:paraId="6AE82DD8" w14:textId="77777777" w:rsidR="00FF5A5E" w:rsidRDefault="00FF5A5E" w:rsidP="00DB0705">
      <w:pPr>
        <w:ind w:right="-1"/>
        <w:rPr>
          <w:rFonts w:eastAsiaTheme="majorEastAsia" w:cstheme="majorBidi"/>
          <w:b/>
          <w:bCs/>
          <w:sz w:val="24"/>
          <w:szCs w:val="24"/>
        </w:rPr>
      </w:pPr>
    </w:p>
    <w:p w14:paraId="6833A6E3" w14:textId="77777777" w:rsidR="00DB0705" w:rsidRDefault="001B023F" w:rsidP="00DB0705">
      <w:pPr>
        <w:ind w:right="-1"/>
        <w:rPr>
          <w:rFonts w:eastAsiaTheme="majorEastAsia" w:cstheme="majorBidi"/>
          <w:b/>
          <w:bCs/>
          <w:sz w:val="24"/>
          <w:szCs w:val="24"/>
        </w:rPr>
      </w:pPr>
      <w:r w:rsidRPr="000E74B5">
        <w:rPr>
          <w:rFonts w:eastAsiaTheme="majorEastAsia" w:cstheme="majorBidi"/>
          <w:b/>
          <w:bCs/>
          <w:sz w:val="24"/>
          <w:szCs w:val="24"/>
        </w:rPr>
        <w:t xml:space="preserve">Skema 1 – </w:t>
      </w:r>
      <w:r>
        <w:rPr>
          <w:rFonts w:eastAsiaTheme="majorEastAsia" w:cstheme="majorBidi"/>
          <w:b/>
          <w:bCs/>
          <w:sz w:val="24"/>
          <w:szCs w:val="24"/>
        </w:rPr>
        <w:t>A</w:t>
      </w:r>
      <w:r w:rsidRPr="000E74B5">
        <w:rPr>
          <w:rFonts w:eastAsiaTheme="majorEastAsia" w:cstheme="majorBidi"/>
          <w:b/>
          <w:bCs/>
          <w:sz w:val="24"/>
          <w:szCs w:val="24"/>
        </w:rPr>
        <w:t>nmeldelse af metoder for</w:t>
      </w:r>
      <w:r>
        <w:rPr>
          <w:rFonts w:eastAsiaTheme="majorEastAsia" w:cstheme="majorBidi"/>
          <w:b/>
          <w:bCs/>
          <w:sz w:val="24"/>
          <w:szCs w:val="24"/>
        </w:rPr>
        <w:t xml:space="preserve"> fastsættelse af</w:t>
      </w:r>
      <w:r w:rsidRPr="000E74B5">
        <w:rPr>
          <w:rFonts w:eastAsiaTheme="majorEastAsia" w:cstheme="majorBidi"/>
          <w:b/>
          <w:bCs/>
          <w:i/>
          <w:sz w:val="24"/>
          <w:szCs w:val="24"/>
        </w:rPr>
        <w:t xml:space="preserve"> </w:t>
      </w:r>
      <w:r w:rsidRPr="000E74B5">
        <w:rPr>
          <w:rFonts w:eastAsiaTheme="majorEastAsia" w:cstheme="majorBidi"/>
          <w:b/>
          <w:bCs/>
          <w:sz w:val="24"/>
          <w:szCs w:val="24"/>
        </w:rPr>
        <w:t>tariffe</w:t>
      </w:r>
      <w:r w:rsidR="005F27EF">
        <w:rPr>
          <w:rFonts w:eastAsiaTheme="majorEastAsia" w:cstheme="majorBidi"/>
          <w:b/>
          <w:bCs/>
          <w:sz w:val="24"/>
          <w:szCs w:val="24"/>
        </w:rPr>
        <w:t xml:space="preserve">r, gebyrer og </w:t>
      </w:r>
    </w:p>
    <w:p w14:paraId="20963034" w14:textId="77777777" w:rsidR="001B023F" w:rsidRDefault="005F27EF" w:rsidP="00DB0705">
      <w:pPr>
        <w:ind w:right="-1"/>
        <w:rPr>
          <w:rFonts w:eastAsiaTheme="majorEastAsia" w:cstheme="majorBidi"/>
          <w:b/>
          <w:bCs/>
          <w:sz w:val="24"/>
          <w:szCs w:val="24"/>
        </w:rPr>
      </w:pPr>
      <w:r w:rsidRPr="00390AEA">
        <w:rPr>
          <w:rFonts w:eastAsiaTheme="majorEastAsia" w:cstheme="majorBidi"/>
          <w:b/>
          <w:bCs/>
          <w:sz w:val="24"/>
          <w:szCs w:val="24"/>
        </w:rPr>
        <w:t>tilslutningsbidrag</w:t>
      </w:r>
      <w:r>
        <w:rPr>
          <w:rFonts w:eastAsiaTheme="majorEastAsia" w:cstheme="majorBidi"/>
          <w:b/>
          <w:bCs/>
          <w:sz w:val="24"/>
          <w:szCs w:val="24"/>
        </w:rPr>
        <w:t xml:space="preserve"> </w:t>
      </w:r>
    </w:p>
    <w:p w14:paraId="3CC3F749" w14:textId="77777777" w:rsidR="001B023F" w:rsidRPr="000E74B5" w:rsidRDefault="001B023F" w:rsidP="001B023F">
      <w:pPr>
        <w:rPr>
          <w:rFonts w:cs="Arial"/>
          <w:sz w:val="24"/>
          <w:szCs w:val="24"/>
        </w:rPr>
      </w:pPr>
    </w:p>
    <w:tbl>
      <w:tblPr>
        <w:tblStyle w:val="Tabel-Gitter"/>
        <w:tblW w:w="9493" w:type="dxa"/>
        <w:tblLook w:val="04A0" w:firstRow="1" w:lastRow="0" w:firstColumn="1" w:lastColumn="0" w:noHBand="0" w:noVBand="1"/>
      </w:tblPr>
      <w:tblGrid>
        <w:gridCol w:w="2915"/>
        <w:gridCol w:w="73"/>
        <w:gridCol w:w="1827"/>
        <w:gridCol w:w="2977"/>
        <w:gridCol w:w="1701"/>
      </w:tblGrid>
      <w:tr w:rsidR="001B023F" w:rsidRPr="00923EA3" w14:paraId="238353AB" w14:textId="77777777" w:rsidTr="00FF5A5E">
        <w:trPr>
          <w:trHeight w:val="567"/>
        </w:trPr>
        <w:tc>
          <w:tcPr>
            <w:tcW w:w="9493" w:type="dxa"/>
            <w:gridSpan w:val="5"/>
            <w:shd w:val="clear" w:color="auto" w:fill="45B09E" w:themeFill="background2" w:themeFillShade="BF"/>
            <w:vAlign w:val="center"/>
          </w:tcPr>
          <w:p w14:paraId="44F26E6E" w14:textId="77777777" w:rsidR="001B023F" w:rsidRPr="00622684" w:rsidRDefault="001B023F" w:rsidP="006178DC">
            <w:pPr>
              <w:rPr>
                <w:rFonts w:cs="Arial"/>
                <w:b/>
                <w:sz w:val="24"/>
                <w:szCs w:val="24"/>
              </w:rPr>
            </w:pPr>
            <w:r w:rsidRPr="00622684">
              <w:rPr>
                <w:rFonts w:cs="Arial"/>
                <w:b/>
                <w:sz w:val="24"/>
                <w:szCs w:val="24"/>
              </w:rPr>
              <w:t>Kontaktoplysninger</w:t>
            </w:r>
          </w:p>
        </w:tc>
      </w:tr>
      <w:tr w:rsidR="00A82AFB" w:rsidRPr="00923EA3" w14:paraId="0B39C3E6" w14:textId="77777777" w:rsidTr="00FF5A5E">
        <w:trPr>
          <w:trHeight w:val="680"/>
        </w:trPr>
        <w:tc>
          <w:tcPr>
            <w:tcW w:w="2988" w:type="dxa"/>
            <w:gridSpan w:val="2"/>
            <w:shd w:val="clear" w:color="auto" w:fill="B0E0D8" w:themeFill="background2" w:themeFillTint="99"/>
            <w:vAlign w:val="center"/>
          </w:tcPr>
          <w:p w14:paraId="002D9B92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Virksomhedens navn</w:t>
            </w:r>
          </w:p>
        </w:tc>
        <w:tc>
          <w:tcPr>
            <w:tcW w:w="6505" w:type="dxa"/>
            <w:gridSpan w:val="3"/>
            <w:vAlign w:val="center"/>
          </w:tcPr>
          <w:p w14:paraId="70B5D859" w14:textId="77777777" w:rsidR="001B023F" w:rsidRPr="00923EA3" w:rsidRDefault="001B023F" w:rsidP="006178DC">
            <w:pPr>
              <w:rPr>
                <w:rFonts w:cs="Arial"/>
              </w:rPr>
            </w:pPr>
          </w:p>
        </w:tc>
      </w:tr>
      <w:tr w:rsidR="001B023F" w:rsidRPr="00923EA3" w14:paraId="2D55A462" w14:textId="77777777" w:rsidTr="00FF5A5E">
        <w:trPr>
          <w:trHeight w:val="680"/>
        </w:trPr>
        <w:tc>
          <w:tcPr>
            <w:tcW w:w="2988" w:type="dxa"/>
            <w:gridSpan w:val="2"/>
            <w:shd w:val="clear" w:color="auto" w:fill="B0E0D8" w:themeFill="background2" w:themeFillTint="99"/>
            <w:vAlign w:val="center"/>
          </w:tcPr>
          <w:p w14:paraId="421D1044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Virksomhedens adresse</w:t>
            </w:r>
          </w:p>
        </w:tc>
        <w:tc>
          <w:tcPr>
            <w:tcW w:w="6505" w:type="dxa"/>
            <w:gridSpan w:val="3"/>
            <w:vAlign w:val="center"/>
          </w:tcPr>
          <w:p w14:paraId="7005E601" w14:textId="77777777" w:rsidR="001B023F" w:rsidRPr="00923EA3" w:rsidRDefault="001B023F" w:rsidP="006178DC">
            <w:pPr>
              <w:rPr>
                <w:rFonts w:cs="Arial"/>
              </w:rPr>
            </w:pPr>
          </w:p>
        </w:tc>
      </w:tr>
      <w:tr w:rsidR="001B023F" w:rsidRPr="00923EA3" w14:paraId="7350C886" w14:textId="77777777" w:rsidTr="00FF5A5E">
        <w:trPr>
          <w:trHeight w:val="680"/>
        </w:trPr>
        <w:tc>
          <w:tcPr>
            <w:tcW w:w="2988" w:type="dxa"/>
            <w:gridSpan w:val="2"/>
            <w:shd w:val="clear" w:color="auto" w:fill="B0E0D8" w:themeFill="background2" w:themeFillTint="99"/>
            <w:vAlign w:val="center"/>
          </w:tcPr>
          <w:p w14:paraId="49900C5B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Virksomhedens mailadresse</w:t>
            </w:r>
          </w:p>
        </w:tc>
        <w:tc>
          <w:tcPr>
            <w:tcW w:w="6505" w:type="dxa"/>
            <w:gridSpan w:val="3"/>
            <w:vAlign w:val="center"/>
          </w:tcPr>
          <w:p w14:paraId="3636E736" w14:textId="77777777" w:rsidR="001B023F" w:rsidRPr="00923EA3" w:rsidRDefault="001B023F" w:rsidP="006178DC">
            <w:pPr>
              <w:rPr>
                <w:rFonts w:cs="Arial"/>
              </w:rPr>
            </w:pPr>
          </w:p>
        </w:tc>
      </w:tr>
      <w:tr w:rsidR="001B023F" w:rsidRPr="00923EA3" w14:paraId="06209C07" w14:textId="77777777" w:rsidTr="00FF5A5E">
        <w:trPr>
          <w:trHeight w:val="680"/>
        </w:trPr>
        <w:tc>
          <w:tcPr>
            <w:tcW w:w="2988" w:type="dxa"/>
            <w:gridSpan w:val="2"/>
            <w:shd w:val="clear" w:color="auto" w:fill="B0E0D8" w:themeFill="background2" w:themeFillTint="99"/>
            <w:vAlign w:val="center"/>
          </w:tcPr>
          <w:p w14:paraId="7D29A893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CVR-nr.</w:t>
            </w:r>
          </w:p>
        </w:tc>
        <w:tc>
          <w:tcPr>
            <w:tcW w:w="6505" w:type="dxa"/>
            <w:gridSpan w:val="3"/>
            <w:vAlign w:val="center"/>
          </w:tcPr>
          <w:p w14:paraId="4234FED2" w14:textId="77777777" w:rsidR="001B023F" w:rsidRPr="00923EA3" w:rsidRDefault="001B023F" w:rsidP="006178DC">
            <w:pPr>
              <w:rPr>
                <w:rFonts w:cs="Arial"/>
              </w:rPr>
            </w:pPr>
          </w:p>
        </w:tc>
      </w:tr>
      <w:tr w:rsidR="001B023F" w:rsidRPr="00923EA3" w14:paraId="065D46CB" w14:textId="77777777" w:rsidTr="00FF5A5E">
        <w:trPr>
          <w:trHeight w:val="680"/>
        </w:trPr>
        <w:tc>
          <w:tcPr>
            <w:tcW w:w="2988" w:type="dxa"/>
            <w:gridSpan w:val="2"/>
            <w:shd w:val="clear" w:color="auto" w:fill="B0E0D8" w:themeFill="background2" w:themeFillTint="99"/>
            <w:vAlign w:val="center"/>
          </w:tcPr>
          <w:p w14:paraId="2C0E74F0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Kontaktperson</w:t>
            </w:r>
          </w:p>
        </w:tc>
        <w:tc>
          <w:tcPr>
            <w:tcW w:w="6505" w:type="dxa"/>
            <w:gridSpan w:val="3"/>
            <w:vAlign w:val="center"/>
          </w:tcPr>
          <w:p w14:paraId="41A8DE19" w14:textId="77777777" w:rsidR="001B023F" w:rsidRPr="00923EA3" w:rsidRDefault="001B023F" w:rsidP="006178DC">
            <w:pPr>
              <w:rPr>
                <w:rFonts w:cs="Arial"/>
              </w:rPr>
            </w:pPr>
          </w:p>
        </w:tc>
      </w:tr>
      <w:tr w:rsidR="001B023F" w:rsidRPr="00923EA3" w14:paraId="15F8BB81" w14:textId="77777777" w:rsidTr="00FF5A5E">
        <w:trPr>
          <w:trHeight w:val="680"/>
        </w:trPr>
        <w:tc>
          <w:tcPr>
            <w:tcW w:w="2988" w:type="dxa"/>
            <w:gridSpan w:val="2"/>
            <w:shd w:val="clear" w:color="auto" w:fill="B0E0D8" w:themeFill="background2" w:themeFillTint="99"/>
            <w:vAlign w:val="center"/>
          </w:tcPr>
          <w:p w14:paraId="437187D4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Kontaktpersons mailadresse</w:t>
            </w:r>
          </w:p>
        </w:tc>
        <w:tc>
          <w:tcPr>
            <w:tcW w:w="6505" w:type="dxa"/>
            <w:gridSpan w:val="3"/>
            <w:vAlign w:val="center"/>
          </w:tcPr>
          <w:p w14:paraId="75749EB0" w14:textId="77777777" w:rsidR="001B023F" w:rsidRPr="00923EA3" w:rsidRDefault="001B023F" w:rsidP="006178DC">
            <w:pPr>
              <w:rPr>
                <w:rFonts w:cs="Arial"/>
              </w:rPr>
            </w:pPr>
          </w:p>
        </w:tc>
      </w:tr>
      <w:tr w:rsidR="00FF5A5E" w:rsidRPr="00923EA3" w14:paraId="38732767" w14:textId="77777777" w:rsidTr="00FF5A5E">
        <w:trPr>
          <w:trHeight w:val="680"/>
        </w:trPr>
        <w:tc>
          <w:tcPr>
            <w:tcW w:w="2988" w:type="dxa"/>
            <w:gridSpan w:val="2"/>
            <w:shd w:val="clear" w:color="auto" w:fill="B0E0D8" w:themeFill="background2" w:themeFillTint="99"/>
            <w:vAlign w:val="center"/>
          </w:tcPr>
          <w:p w14:paraId="023DF731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Kontaktpersons telefonnr.</w:t>
            </w:r>
          </w:p>
        </w:tc>
        <w:tc>
          <w:tcPr>
            <w:tcW w:w="6505" w:type="dxa"/>
            <w:gridSpan w:val="3"/>
            <w:vAlign w:val="center"/>
          </w:tcPr>
          <w:p w14:paraId="1E40D68A" w14:textId="77777777" w:rsidR="001B023F" w:rsidRPr="00923EA3" w:rsidRDefault="001B023F" w:rsidP="006178DC">
            <w:pPr>
              <w:rPr>
                <w:rFonts w:cs="Arial"/>
              </w:rPr>
            </w:pPr>
          </w:p>
        </w:tc>
      </w:tr>
      <w:tr w:rsidR="001B023F" w:rsidRPr="00923EA3" w14:paraId="18000749" w14:textId="77777777" w:rsidTr="00FF5A5E">
        <w:trPr>
          <w:trHeight w:val="567"/>
        </w:trPr>
        <w:tc>
          <w:tcPr>
            <w:tcW w:w="9493" w:type="dxa"/>
            <w:gridSpan w:val="5"/>
            <w:shd w:val="clear" w:color="auto" w:fill="45B09E" w:themeFill="background2" w:themeFillShade="BF"/>
            <w:vAlign w:val="center"/>
          </w:tcPr>
          <w:p w14:paraId="34BB7EE6" w14:textId="77777777" w:rsidR="001B023F" w:rsidRPr="007A7D24" w:rsidRDefault="00DB6EA5" w:rsidP="006178D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Netvirksomheden</w:t>
            </w:r>
            <w:r w:rsidR="001B023F" w:rsidRPr="007A7D24">
              <w:rPr>
                <w:rFonts w:cs="Arial"/>
                <w:b/>
                <w:sz w:val="24"/>
                <w:szCs w:val="24"/>
              </w:rPr>
              <w:t xml:space="preserve"> anmelder vedlagte metode</w:t>
            </w:r>
            <w:r w:rsidR="001B023F">
              <w:rPr>
                <w:rFonts w:cs="Arial"/>
                <w:b/>
                <w:sz w:val="24"/>
                <w:szCs w:val="24"/>
              </w:rPr>
              <w:t>(</w:t>
            </w:r>
            <w:r w:rsidR="001B023F" w:rsidRPr="007A7D24">
              <w:rPr>
                <w:rFonts w:cs="Arial"/>
                <w:b/>
                <w:sz w:val="24"/>
                <w:szCs w:val="24"/>
              </w:rPr>
              <w:t>r) for</w:t>
            </w:r>
            <w:r w:rsidR="001B023F">
              <w:rPr>
                <w:rFonts w:cs="Arial"/>
                <w:b/>
                <w:sz w:val="24"/>
                <w:szCs w:val="24"/>
              </w:rPr>
              <w:t>:</w:t>
            </w:r>
          </w:p>
        </w:tc>
      </w:tr>
      <w:tr w:rsidR="001B023F" w:rsidRPr="00923EA3" w14:paraId="6463989F" w14:textId="77777777" w:rsidTr="00FF5A5E">
        <w:trPr>
          <w:trHeight w:val="680"/>
        </w:trPr>
        <w:tc>
          <w:tcPr>
            <w:tcW w:w="2915" w:type="dxa"/>
            <w:shd w:val="clear" w:color="auto" w:fill="B0E0D8" w:themeFill="background2" w:themeFillTint="99"/>
            <w:vAlign w:val="center"/>
          </w:tcPr>
          <w:p w14:paraId="54244B2B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Tarifering</w:t>
            </w:r>
          </w:p>
        </w:tc>
        <w:tc>
          <w:tcPr>
            <w:tcW w:w="1900" w:type="dxa"/>
            <w:gridSpan w:val="2"/>
            <w:shd w:val="clear" w:color="auto" w:fill="auto"/>
            <w:vAlign w:val="center"/>
          </w:tcPr>
          <w:p w14:paraId="0F648DAF" w14:textId="77777777" w:rsidR="001B023F" w:rsidRPr="00241BF9" w:rsidRDefault="001B023F" w:rsidP="006178DC">
            <w:pPr>
              <w:rPr>
                <w:rFonts w:cs="Arial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B0E0D8" w:themeFill="background2" w:themeFillTint="99"/>
            <w:vAlign w:val="center"/>
          </w:tcPr>
          <w:p w14:paraId="1F9C3CFB" w14:textId="77777777" w:rsidR="001B023F" w:rsidRPr="00241BF9" w:rsidRDefault="001B023F" w:rsidP="006178DC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Standardgebyrer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C2AD2" w14:textId="77777777" w:rsidR="001B023F" w:rsidRPr="00241BF9" w:rsidRDefault="001B023F" w:rsidP="006178DC">
            <w:pPr>
              <w:rPr>
                <w:rFonts w:cs="Arial"/>
                <w:sz w:val="32"/>
                <w:szCs w:val="32"/>
              </w:rPr>
            </w:pPr>
          </w:p>
        </w:tc>
      </w:tr>
      <w:tr w:rsidR="001B023F" w:rsidRPr="00923EA3" w14:paraId="75BA01F1" w14:textId="77777777" w:rsidTr="00FF5A5E">
        <w:trPr>
          <w:trHeight w:val="680"/>
        </w:trPr>
        <w:tc>
          <w:tcPr>
            <w:tcW w:w="2915" w:type="dxa"/>
            <w:shd w:val="clear" w:color="auto" w:fill="B0E0D8" w:themeFill="background2" w:themeFillTint="99"/>
            <w:vAlign w:val="center"/>
          </w:tcPr>
          <w:p w14:paraId="5BE2FFE6" w14:textId="77777777" w:rsidR="001B023F" w:rsidRPr="00241BF9" w:rsidRDefault="00DD440D" w:rsidP="006178D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Standardtilslutningsbidrag</w:t>
            </w:r>
          </w:p>
        </w:tc>
        <w:tc>
          <w:tcPr>
            <w:tcW w:w="1900" w:type="dxa"/>
            <w:gridSpan w:val="2"/>
            <w:shd w:val="clear" w:color="auto" w:fill="auto"/>
            <w:vAlign w:val="center"/>
          </w:tcPr>
          <w:p w14:paraId="2E80093A" w14:textId="77777777" w:rsidR="001B023F" w:rsidRPr="00241BF9" w:rsidRDefault="001B023F" w:rsidP="006178DC">
            <w:pPr>
              <w:rPr>
                <w:rFonts w:cs="Arial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B0E0D8" w:themeFill="background2" w:themeFillTint="99"/>
            <w:vAlign w:val="center"/>
          </w:tcPr>
          <w:p w14:paraId="00EEB46A" w14:textId="77777777" w:rsidR="001B023F" w:rsidRPr="00241BF9" w:rsidRDefault="005F27EF" w:rsidP="00607E44">
            <w:pPr>
              <w:rPr>
                <w:rFonts w:cs="Arial"/>
                <w:sz w:val="20"/>
                <w:szCs w:val="20"/>
              </w:rPr>
            </w:pPr>
            <w:r w:rsidRPr="00241BF9">
              <w:rPr>
                <w:rFonts w:cs="Arial"/>
                <w:sz w:val="20"/>
                <w:szCs w:val="20"/>
              </w:rPr>
              <w:t>Tilslutningsbidrag</w:t>
            </w:r>
            <w:r w:rsidR="00DD440D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8BFEC7" w14:textId="77777777" w:rsidR="001B023F" w:rsidRPr="00241BF9" w:rsidRDefault="001B023F" w:rsidP="006178DC">
            <w:pPr>
              <w:rPr>
                <w:rFonts w:cs="Arial"/>
                <w:sz w:val="32"/>
                <w:szCs w:val="32"/>
              </w:rPr>
            </w:pPr>
          </w:p>
        </w:tc>
      </w:tr>
    </w:tbl>
    <w:p w14:paraId="7BE96432" w14:textId="77777777" w:rsidR="001B023F" w:rsidRPr="00923EA3" w:rsidRDefault="001B023F" w:rsidP="001B023F">
      <w:pPr>
        <w:rPr>
          <w:rFonts w:cs="Arial"/>
        </w:rPr>
      </w:pPr>
    </w:p>
    <w:p w14:paraId="43B5D6DD" w14:textId="77777777" w:rsidR="001B023F" w:rsidRPr="007A7D24" w:rsidRDefault="001B023F" w:rsidP="001B023F">
      <w:pPr>
        <w:rPr>
          <w:rFonts w:cs="Arial"/>
          <w:color w:val="FF0000"/>
          <w:sz w:val="16"/>
          <w:szCs w:val="16"/>
        </w:rPr>
      </w:pPr>
      <w:r w:rsidRPr="007A7D24">
        <w:rPr>
          <w:rFonts w:cs="Arial"/>
          <w:color w:val="FF0000"/>
          <w:sz w:val="16"/>
          <w:szCs w:val="16"/>
        </w:rPr>
        <w:t xml:space="preserve">NB! </w:t>
      </w:r>
    </w:p>
    <w:p w14:paraId="3200AA23" w14:textId="77777777" w:rsidR="001B023F" w:rsidRPr="007A7D24" w:rsidRDefault="001B023F" w:rsidP="001B023F">
      <w:pPr>
        <w:pStyle w:val="Listeafsnit"/>
        <w:numPr>
          <w:ilvl w:val="0"/>
          <w:numId w:val="17"/>
        </w:numPr>
        <w:rPr>
          <w:rFonts w:cs="Arial"/>
          <w:color w:val="FF0000"/>
          <w:sz w:val="16"/>
          <w:szCs w:val="16"/>
        </w:rPr>
      </w:pPr>
      <w:r w:rsidRPr="007A7D24">
        <w:rPr>
          <w:rFonts w:cs="Arial"/>
          <w:color w:val="FF0000"/>
          <w:sz w:val="16"/>
          <w:szCs w:val="16"/>
        </w:rPr>
        <w:t>En metode skal være anmeldt og GODKENDT, før den kan bringes i ANVENDELSE!</w:t>
      </w:r>
    </w:p>
    <w:p w14:paraId="5E8BCFFD" w14:textId="77777777" w:rsidR="001B023F" w:rsidRDefault="001B023F" w:rsidP="001B023F">
      <w:pPr>
        <w:pStyle w:val="Listeafsnit"/>
        <w:numPr>
          <w:ilvl w:val="0"/>
          <w:numId w:val="17"/>
        </w:numPr>
        <w:rPr>
          <w:rFonts w:cs="Arial"/>
          <w:color w:val="FF0000"/>
          <w:sz w:val="16"/>
          <w:szCs w:val="16"/>
        </w:rPr>
      </w:pPr>
      <w:r w:rsidRPr="007A7D24">
        <w:rPr>
          <w:rFonts w:cs="Arial"/>
          <w:color w:val="FF0000"/>
          <w:sz w:val="16"/>
          <w:szCs w:val="16"/>
        </w:rPr>
        <w:t>Selve anmeldelsen af metoden samt selve godkendelsen skal offentliggøres på selskabets hjemmeside</w:t>
      </w:r>
    </w:p>
    <w:p w14:paraId="34B6FD7E" w14:textId="77777777" w:rsidR="00DB0705" w:rsidRDefault="00DB0705" w:rsidP="00DB0705">
      <w:pPr>
        <w:rPr>
          <w:rFonts w:cs="Arial"/>
          <w:color w:val="FF0000"/>
          <w:sz w:val="16"/>
          <w:szCs w:val="16"/>
        </w:rPr>
      </w:pPr>
    </w:p>
    <w:p w14:paraId="6B27A9C8" w14:textId="77777777" w:rsidR="00DB0705" w:rsidRDefault="00DB0705" w:rsidP="00DB0705">
      <w:pPr>
        <w:rPr>
          <w:rFonts w:cs="Arial"/>
          <w:color w:val="FF0000"/>
          <w:sz w:val="16"/>
          <w:szCs w:val="16"/>
        </w:rPr>
      </w:pPr>
    </w:p>
    <w:p w14:paraId="6BA943C8" w14:textId="77777777" w:rsidR="00DB0705" w:rsidRDefault="00DB0705" w:rsidP="00DB0705">
      <w:pPr>
        <w:rPr>
          <w:rFonts w:cs="Arial"/>
          <w:color w:val="FF0000"/>
          <w:sz w:val="16"/>
          <w:szCs w:val="16"/>
        </w:rPr>
      </w:pPr>
    </w:p>
    <w:p w14:paraId="43B29DF9" w14:textId="77777777" w:rsidR="00137C6A" w:rsidRDefault="00137C6A" w:rsidP="00DB0705">
      <w:pPr>
        <w:rPr>
          <w:rFonts w:cs="Arial"/>
          <w:color w:val="FF0000"/>
          <w:sz w:val="16"/>
          <w:szCs w:val="1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500"/>
        <w:gridCol w:w="1128"/>
      </w:tblGrid>
      <w:tr w:rsidR="00BD7668" w14:paraId="745255A1" w14:textId="77777777" w:rsidTr="000325BC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62A52391" w14:textId="6951642F" w:rsidR="00BD7668" w:rsidRDefault="00BD7668" w:rsidP="00DB070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Følger anmeldelsen Green Power Denmarks branchevejledning om tarifering af </w:t>
            </w:r>
            <w:r w:rsidR="00D81A89">
              <w:rPr>
                <w:b/>
                <w:sz w:val="24"/>
                <w:szCs w:val="24"/>
              </w:rPr>
              <w:t>l</w:t>
            </w:r>
            <w:r w:rsidR="00137C6A">
              <w:rPr>
                <w:b/>
                <w:sz w:val="24"/>
                <w:szCs w:val="24"/>
              </w:rPr>
              <w:t>avspændingstilsluttede egenproducenter ?</w:t>
            </w:r>
          </w:p>
        </w:tc>
      </w:tr>
      <w:tr w:rsidR="00D81A89" w14:paraId="7D4EB892" w14:textId="77777777" w:rsidTr="00D81A89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64BF5C74" w14:textId="77777777" w:rsidR="00D81A89" w:rsidRPr="00137C6A" w:rsidRDefault="00D81A89" w:rsidP="00DB070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Ja, uden afvigelser, jf. Forsyningstilsynets tilkendegivelse af den 10. oktober 2025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F8B47CF" w14:textId="42AF93A1" w:rsidR="00D81A89" w:rsidRPr="00137C6A" w:rsidRDefault="00D81A89" w:rsidP="00DB0705">
            <w:pPr>
              <w:rPr>
                <w:bCs/>
                <w:sz w:val="20"/>
                <w:szCs w:val="20"/>
              </w:rPr>
            </w:pPr>
          </w:p>
        </w:tc>
      </w:tr>
      <w:tr w:rsidR="00D81A89" w14:paraId="331671A3" w14:textId="77777777" w:rsidTr="00D81A89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227E1198" w14:textId="77777777" w:rsidR="00D81A89" w:rsidRDefault="00D81A89" w:rsidP="00DB070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Ja, delvis – vedlæg redegørelse og begrundelse for afvigelserne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28C7FFB" w14:textId="10A8457A" w:rsidR="00D81A89" w:rsidRDefault="00D81A89" w:rsidP="00DB0705">
            <w:pPr>
              <w:rPr>
                <w:bCs/>
                <w:sz w:val="20"/>
                <w:szCs w:val="20"/>
              </w:rPr>
            </w:pPr>
          </w:p>
        </w:tc>
      </w:tr>
      <w:tr w:rsidR="00D81A89" w14:paraId="79EA03AB" w14:textId="77777777" w:rsidTr="00D81A89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4D53E21A" w14:textId="77777777" w:rsidR="00D81A89" w:rsidRDefault="00D81A89" w:rsidP="00DB070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Nej – vedlæg redegørelse og begrundelse for afvigelserne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94151C0" w14:textId="3A759EA5" w:rsidR="00D81A89" w:rsidRDefault="00D81A89" w:rsidP="00DB0705">
            <w:pPr>
              <w:rPr>
                <w:bCs/>
                <w:sz w:val="20"/>
                <w:szCs w:val="20"/>
              </w:rPr>
            </w:pPr>
          </w:p>
        </w:tc>
      </w:tr>
      <w:tr w:rsidR="00D81A89" w14:paraId="644CF93B" w14:textId="77777777" w:rsidTr="00D81A89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3606B68D" w14:textId="77777777" w:rsidR="00D81A89" w:rsidRDefault="00D81A89" w:rsidP="00DB070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Eventuelle bemærkninger til anmeldelsen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3D5989F" w14:textId="2CEDB35D" w:rsidR="00D81A89" w:rsidRDefault="00D81A89" w:rsidP="00DB0705">
            <w:pPr>
              <w:rPr>
                <w:bCs/>
                <w:sz w:val="20"/>
                <w:szCs w:val="20"/>
              </w:rPr>
            </w:pPr>
          </w:p>
        </w:tc>
      </w:tr>
      <w:tr w:rsidR="00137C6A" w14:paraId="0AAAC1B7" w14:textId="77777777" w:rsidTr="00137C6A">
        <w:trPr>
          <w:trHeight w:val="2094"/>
        </w:trPr>
        <w:tc>
          <w:tcPr>
            <w:tcW w:w="9628" w:type="dxa"/>
            <w:gridSpan w:val="2"/>
            <w:shd w:val="clear" w:color="auto" w:fill="auto"/>
            <w:vAlign w:val="center"/>
          </w:tcPr>
          <w:p w14:paraId="6AEC69FB" w14:textId="77777777" w:rsidR="00137C6A" w:rsidRDefault="00137C6A" w:rsidP="00DB0705">
            <w:pPr>
              <w:rPr>
                <w:bCs/>
                <w:sz w:val="20"/>
                <w:szCs w:val="20"/>
              </w:rPr>
            </w:pPr>
          </w:p>
        </w:tc>
      </w:tr>
      <w:tr w:rsidR="00D81A89" w14:paraId="0C8EDD23" w14:textId="77777777" w:rsidTr="000325BC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77D9FA9E" w14:textId="77777777" w:rsidR="00D81A89" w:rsidRPr="00122841" w:rsidRDefault="00D81A89" w:rsidP="00D81A89">
            <w:pPr>
              <w:rPr>
                <w:b/>
                <w:sz w:val="24"/>
                <w:szCs w:val="24"/>
              </w:rPr>
            </w:pPr>
            <w:r w:rsidRPr="00122841">
              <w:rPr>
                <w:b/>
                <w:sz w:val="23"/>
                <w:szCs w:val="23"/>
              </w:rPr>
              <w:t xml:space="preserve">I redegørelsen for afvigelse i </w:t>
            </w:r>
            <w:r>
              <w:rPr>
                <w:b/>
                <w:sz w:val="23"/>
                <w:szCs w:val="23"/>
              </w:rPr>
              <w:t xml:space="preserve">forhold til branchevejledningen </w:t>
            </w:r>
            <w:r w:rsidRPr="00122841">
              <w:rPr>
                <w:b/>
                <w:sz w:val="23"/>
                <w:szCs w:val="23"/>
              </w:rPr>
              <w:t>indgår:</w:t>
            </w:r>
            <w:r w:rsidRPr="00122841">
              <w:rPr>
                <w:b/>
                <w:sz w:val="24"/>
                <w:szCs w:val="24"/>
              </w:rPr>
              <w:t xml:space="preserve"> </w:t>
            </w:r>
          </w:p>
          <w:p w14:paraId="5376B872" w14:textId="22BAEB1A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4D0AA0B7" w14:textId="77777777" w:rsidTr="00D81A89">
        <w:trPr>
          <w:trHeight w:val="2246"/>
        </w:trPr>
        <w:tc>
          <w:tcPr>
            <w:tcW w:w="9628" w:type="dxa"/>
            <w:gridSpan w:val="2"/>
            <w:shd w:val="clear" w:color="auto" w:fill="auto"/>
            <w:vAlign w:val="center"/>
          </w:tcPr>
          <w:p w14:paraId="7658F061" w14:textId="77777777" w:rsidR="00D81A89" w:rsidRPr="00122841" w:rsidRDefault="00D81A89" w:rsidP="00D81A89">
            <w:pPr>
              <w:rPr>
                <w:b/>
                <w:sz w:val="23"/>
                <w:szCs w:val="23"/>
              </w:rPr>
            </w:pPr>
          </w:p>
        </w:tc>
      </w:tr>
      <w:tr w:rsidR="00D81A89" w14:paraId="3DFA043F" w14:textId="77777777" w:rsidTr="000325BC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49863DB4" w14:textId="05083E59" w:rsidR="00D81A89" w:rsidRDefault="00D81A89" w:rsidP="00D81A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Følger anmeldelsen Green Power Denmarks branchevejledning om tarifering af lokale sammenslutninger af elkunder ?</w:t>
            </w:r>
          </w:p>
        </w:tc>
      </w:tr>
      <w:tr w:rsidR="00D81A89" w14:paraId="1904B871" w14:textId="77777777" w:rsidTr="00BD7668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6CDEE77D" w14:textId="224C28DE" w:rsidR="00D81A89" w:rsidRDefault="00D81A89" w:rsidP="00D81A89">
            <w:pPr>
              <w:rPr>
                <w:b/>
                <w:sz w:val="24"/>
                <w:szCs w:val="24"/>
              </w:rPr>
            </w:pPr>
            <w:r w:rsidRPr="00F84991">
              <w:rPr>
                <w:rFonts w:cs="Arial"/>
                <w:bCs/>
                <w:sz w:val="20"/>
                <w:szCs w:val="20"/>
              </w:rPr>
              <w:t>Ja, uden afvigelser, jf. Forsyningstilsynets tilkendegivelse af den 2</w:t>
            </w:r>
            <w:r>
              <w:rPr>
                <w:rFonts w:cs="Arial"/>
                <w:bCs/>
                <w:sz w:val="20"/>
                <w:szCs w:val="20"/>
              </w:rPr>
              <w:t>. juli</w:t>
            </w:r>
            <w:r w:rsidRPr="00F84991">
              <w:rPr>
                <w:rFonts w:cs="Arial"/>
                <w:bCs/>
                <w:sz w:val="20"/>
                <w:szCs w:val="20"/>
              </w:rPr>
              <w:t xml:space="preserve"> 2025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7DBDEF3" w14:textId="2B36B588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46CB5A70" w14:textId="77777777" w:rsidTr="00BD7668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6A50335C" w14:textId="05E5930A" w:rsidR="00D81A89" w:rsidRDefault="00D81A89" w:rsidP="00D81A89">
            <w:pPr>
              <w:rPr>
                <w:b/>
                <w:sz w:val="24"/>
                <w:szCs w:val="24"/>
              </w:rPr>
            </w:pPr>
            <w:r w:rsidRPr="00F84991">
              <w:rPr>
                <w:rFonts w:cs="Arial"/>
                <w:bCs/>
                <w:sz w:val="20"/>
                <w:szCs w:val="20"/>
              </w:rPr>
              <w:t>Ja, delvis – vedlæg redegørelse og begrundelse for afvigelserne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E61BE39" w14:textId="530B0F20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3397CEE1" w14:textId="77777777" w:rsidTr="00BD7668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440198C9" w14:textId="53468B46" w:rsidR="00D81A89" w:rsidRDefault="00D81A89" w:rsidP="00D81A89">
            <w:pPr>
              <w:rPr>
                <w:b/>
                <w:sz w:val="24"/>
                <w:szCs w:val="24"/>
              </w:rPr>
            </w:pPr>
            <w:r w:rsidRPr="00F84991">
              <w:rPr>
                <w:rFonts w:cs="Arial"/>
                <w:bCs/>
                <w:sz w:val="20"/>
                <w:szCs w:val="20"/>
              </w:rPr>
              <w:t>Nej – vedlæg redegørelse og begrundelse for afvigelserne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3EA6E56" w14:textId="1F56121D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56AFB4D9" w14:textId="77777777" w:rsidTr="00BD7668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5F8E6F83" w14:textId="5459CF73" w:rsidR="00D81A89" w:rsidRDefault="00D81A89" w:rsidP="00D81A89">
            <w:pPr>
              <w:rPr>
                <w:b/>
                <w:sz w:val="24"/>
                <w:szCs w:val="24"/>
              </w:rPr>
            </w:pPr>
            <w:r w:rsidRPr="00F84991">
              <w:rPr>
                <w:rFonts w:cs="Arial"/>
                <w:bCs/>
                <w:sz w:val="20"/>
                <w:szCs w:val="20"/>
              </w:rPr>
              <w:t>Eventuelle bemærkninger til anmeldelsen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E949F49" w14:textId="1ADE5C7A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3302F7CB" w14:textId="77777777" w:rsidTr="00C87315">
        <w:trPr>
          <w:trHeight w:val="1935"/>
        </w:trPr>
        <w:tc>
          <w:tcPr>
            <w:tcW w:w="9628" w:type="dxa"/>
            <w:gridSpan w:val="2"/>
            <w:shd w:val="clear" w:color="auto" w:fill="auto"/>
            <w:vAlign w:val="center"/>
          </w:tcPr>
          <w:p w14:paraId="58EDB9EF" w14:textId="77777777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4142CD39" w14:textId="77777777" w:rsidTr="000325BC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5124366F" w14:textId="77777777" w:rsidR="00D81A89" w:rsidRPr="00122841" w:rsidRDefault="00D81A89" w:rsidP="00D81A89">
            <w:pPr>
              <w:rPr>
                <w:b/>
                <w:sz w:val="24"/>
                <w:szCs w:val="24"/>
              </w:rPr>
            </w:pPr>
            <w:r w:rsidRPr="00122841">
              <w:rPr>
                <w:b/>
                <w:sz w:val="23"/>
                <w:szCs w:val="23"/>
              </w:rPr>
              <w:lastRenderedPageBreak/>
              <w:t xml:space="preserve">I redegørelsen for afvigelse i </w:t>
            </w:r>
            <w:r>
              <w:rPr>
                <w:b/>
                <w:sz w:val="23"/>
                <w:szCs w:val="23"/>
              </w:rPr>
              <w:t xml:space="preserve">forhold til branchevejledningen </w:t>
            </w:r>
            <w:r w:rsidRPr="00122841">
              <w:rPr>
                <w:b/>
                <w:sz w:val="23"/>
                <w:szCs w:val="23"/>
              </w:rPr>
              <w:t>indgår:</w:t>
            </w:r>
            <w:r w:rsidRPr="00122841">
              <w:rPr>
                <w:b/>
                <w:sz w:val="24"/>
                <w:szCs w:val="24"/>
              </w:rPr>
              <w:t xml:space="preserve"> </w:t>
            </w:r>
          </w:p>
          <w:p w14:paraId="26DB2C64" w14:textId="71312A89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3D79DF34" w14:textId="77777777" w:rsidTr="00C87315">
        <w:trPr>
          <w:trHeight w:val="1403"/>
        </w:trPr>
        <w:tc>
          <w:tcPr>
            <w:tcW w:w="9628" w:type="dxa"/>
            <w:gridSpan w:val="2"/>
            <w:shd w:val="clear" w:color="auto" w:fill="auto"/>
            <w:vAlign w:val="center"/>
          </w:tcPr>
          <w:p w14:paraId="7E6D2D90" w14:textId="77777777" w:rsidR="00D81A89" w:rsidRPr="00122841" w:rsidRDefault="00D81A89" w:rsidP="00D81A89">
            <w:pPr>
              <w:rPr>
                <w:b/>
                <w:sz w:val="23"/>
                <w:szCs w:val="23"/>
              </w:rPr>
            </w:pPr>
          </w:p>
        </w:tc>
      </w:tr>
      <w:tr w:rsidR="00D81A89" w14:paraId="04963EF3" w14:textId="77777777" w:rsidTr="000325BC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57CA3D15" w14:textId="3070986E" w:rsidR="00D81A89" w:rsidRPr="00622684" w:rsidRDefault="00D81A89" w:rsidP="00D81A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Følger anmeldelsen Green Power Denmarks branchevejledning om tarifering af direkte linjer, industrielle egenproducenter og samplacerede anlæg ?</w:t>
            </w:r>
          </w:p>
        </w:tc>
      </w:tr>
      <w:tr w:rsidR="00D81A89" w14:paraId="0522B220" w14:textId="77777777" w:rsidTr="00F84991">
        <w:trPr>
          <w:trHeight w:val="567"/>
        </w:trPr>
        <w:tc>
          <w:tcPr>
            <w:tcW w:w="8500" w:type="dxa"/>
            <w:shd w:val="clear" w:color="auto" w:fill="CAEAE5" w:themeFill="background2" w:themeFillTint="66"/>
            <w:vAlign w:val="center"/>
          </w:tcPr>
          <w:p w14:paraId="3C8E2BCB" w14:textId="0CAF37DC" w:rsidR="00D81A89" w:rsidRPr="00F84991" w:rsidRDefault="00D81A89" w:rsidP="00D81A89">
            <w:pPr>
              <w:rPr>
                <w:rFonts w:cs="Arial"/>
                <w:bCs/>
                <w:sz w:val="20"/>
                <w:szCs w:val="20"/>
              </w:rPr>
            </w:pPr>
            <w:r w:rsidRPr="00F84991">
              <w:rPr>
                <w:rFonts w:cs="Arial"/>
                <w:bCs/>
                <w:sz w:val="20"/>
                <w:szCs w:val="20"/>
              </w:rPr>
              <w:t>Ja, uden afvigelser, jf. Forsyningstilsynets tilkendegivelse af den 24. juni 2025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6DF072B" w14:textId="79C603D6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55C42E29" w14:textId="77777777" w:rsidTr="00F84991">
        <w:trPr>
          <w:trHeight w:val="567"/>
        </w:trPr>
        <w:tc>
          <w:tcPr>
            <w:tcW w:w="8500" w:type="dxa"/>
            <w:shd w:val="clear" w:color="auto" w:fill="CAEAE5" w:themeFill="background2" w:themeFillTint="66"/>
            <w:vAlign w:val="center"/>
          </w:tcPr>
          <w:p w14:paraId="20506C9E" w14:textId="38576A35" w:rsidR="00D81A89" w:rsidRPr="00F84991" w:rsidRDefault="00D81A89" w:rsidP="00D81A89">
            <w:pPr>
              <w:rPr>
                <w:rFonts w:cs="Arial"/>
                <w:bCs/>
                <w:sz w:val="20"/>
                <w:szCs w:val="20"/>
              </w:rPr>
            </w:pPr>
            <w:r w:rsidRPr="00F84991">
              <w:rPr>
                <w:rFonts w:cs="Arial"/>
                <w:bCs/>
                <w:sz w:val="20"/>
                <w:szCs w:val="20"/>
              </w:rPr>
              <w:t>Ja, delvis – vedlæg redegørelse og begrundelse for afvigelserne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356032A" w14:textId="0B9CFADB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0B8562EA" w14:textId="77777777" w:rsidTr="00F84991">
        <w:trPr>
          <w:trHeight w:val="567"/>
        </w:trPr>
        <w:tc>
          <w:tcPr>
            <w:tcW w:w="8500" w:type="dxa"/>
            <w:shd w:val="clear" w:color="auto" w:fill="CAEAE5" w:themeFill="background2" w:themeFillTint="66"/>
            <w:vAlign w:val="center"/>
          </w:tcPr>
          <w:p w14:paraId="7DBF5F77" w14:textId="0156176E" w:rsidR="00D81A89" w:rsidRPr="00F84991" w:rsidRDefault="00D81A89" w:rsidP="00D81A89">
            <w:pPr>
              <w:rPr>
                <w:rFonts w:cs="Arial"/>
                <w:bCs/>
                <w:sz w:val="20"/>
                <w:szCs w:val="20"/>
              </w:rPr>
            </w:pPr>
            <w:r w:rsidRPr="00F84991">
              <w:rPr>
                <w:rFonts w:cs="Arial"/>
                <w:bCs/>
                <w:sz w:val="20"/>
                <w:szCs w:val="20"/>
              </w:rPr>
              <w:t>Nej – vedlæg redegørelse og begrundelse for afvigelserne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1C55CCA" w14:textId="41BFFFA6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4E05C2EB" w14:textId="77777777" w:rsidTr="00F84991">
        <w:trPr>
          <w:trHeight w:val="567"/>
        </w:trPr>
        <w:tc>
          <w:tcPr>
            <w:tcW w:w="8500" w:type="dxa"/>
            <w:shd w:val="clear" w:color="auto" w:fill="CAEAE5" w:themeFill="background2" w:themeFillTint="66"/>
            <w:vAlign w:val="center"/>
          </w:tcPr>
          <w:p w14:paraId="1B819F19" w14:textId="1F64C875" w:rsidR="00D81A89" w:rsidRPr="00F84991" w:rsidRDefault="00D81A89" w:rsidP="00D81A89">
            <w:pPr>
              <w:rPr>
                <w:rFonts w:cs="Arial"/>
                <w:bCs/>
                <w:sz w:val="20"/>
                <w:szCs w:val="20"/>
              </w:rPr>
            </w:pPr>
            <w:r w:rsidRPr="00F84991">
              <w:rPr>
                <w:rFonts w:cs="Arial"/>
                <w:bCs/>
                <w:sz w:val="20"/>
                <w:szCs w:val="20"/>
              </w:rPr>
              <w:t>Eventuelle bemærkninger til anmeldelsen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A7D251E" w14:textId="2DB8898D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443928D9" w14:textId="77777777" w:rsidTr="00F84991">
        <w:trPr>
          <w:trHeight w:val="1510"/>
        </w:trPr>
        <w:tc>
          <w:tcPr>
            <w:tcW w:w="9628" w:type="dxa"/>
            <w:gridSpan w:val="2"/>
            <w:shd w:val="clear" w:color="auto" w:fill="auto"/>
            <w:vAlign w:val="center"/>
          </w:tcPr>
          <w:p w14:paraId="79942AC1" w14:textId="77777777" w:rsidR="00D81A89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47FF8F2A" w14:textId="77777777" w:rsidTr="000325BC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66E68D0E" w14:textId="77777777" w:rsidR="00D81A89" w:rsidRPr="00122841" w:rsidRDefault="00D81A89" w:rsidP="00D81A89">
            <w:pPr>
              <w:rPr>
                <w:b/>
                <w:sz w:val="24"/>
                <w:szCs w:val="24"/>
              </w:rPr>
            </w:pPr>
            <w:r w:rsidRPr="00122841">
              <w:rPr>
                <w:b/>
                <w:sz w:val="23"/>
                <w:szCs w:val="23"/>
              </w:rPr>
              <w:t xml:space="preserve">I redegørelsen for afvigelse i </w:t>
            </w:r>
            <w:r>
              <w:rPr>
                <w:b/>
                <w:sz w:val="23"/>
                <w:szCs w:val="23"/>
              </w:rPr>
              <w:t xml:space="preserve">forhold til branchevejledningen </w:t>
            </w:r>
            <w:r w:rsidRPr="00122841">
              <w:rPr>
                <w:b/>
                <w:sz w:val="23"/>
                <w:szCs w:val="23"/>
              </w:rPr>
              <w:t>indgår:</w:t>
            </w:r>
            <w:r w:rsidRPr="00122841">
              <w:rPr>
                <w:b/>
                <w:sz w:val="24"/>
                <w:szCs w:val="24"/>
              </w:rPr>
              <w:t xml:space="preserve"> </w:t>
            </w:r>
          </w:p>
          <w:p w14:paraId="78CF6917" w14:textId="6694E04D" w:rsidR="00D81A89" w:rsidRPr="00622684" w:rsidRDefault="00D81A89" w:rsidP="00D81A89">
            <w:pPr>
              <w:rPr>
                <w:b/>
                <w:sz w:val="24"/>
                <w:szCs w:val="24"/>
              </w:rPr>
            </w:pPr>
          </w:p>
        </w:tc>
      </w:tr>
      <w:tr w:rsidR="00D81A89" w14:paraId="1E62F434" w14:textId="77777777" w:rsidTr="002D3F6B">
        <w:trPr>
          <w:trHeight w:val="2092"/>
        </w:trPr>
        <w:tc>
          <w:tcPr>
            <w:tcW w:w="9628" w:type="dxa"/>
            <w:gridSpan w:val="2"/>
            <w:shd w:val="clear" w:color="auto" w:fill="auto"/>
            <w:vAlign w:val="center"/>
          </w:tcPr>
          <w:p w14:paraId="5A8794C3" w14:textId="77777777" w:rsidR="00D81A89" w:rsidRPr="00122841" w:rsidRDefault="00D81A89" w:rsidP="00D81A89">
            <w:pPr>
              <w:rPr>
                <w:b/>
                <w:sz w:val="23"/>
                <w:szCs w:val="23"/>
              </w:rPr>
            </w:pPr>
          </w:p>
        </w:tc>
      </w:tr>
      <w:tr w:rsidR="00D81A89" w14:paraId="5389989A" w14:textId="77777777" w:rsidTr="000325BC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579A3FAC" w14:textId="77777777" w:rsidR="00D81A89" w:rsidRDefault="00D81A89" w:rsidP="00D81A89">
            <w:pPr>
              <w:rPr>
                <w:rFonts w:cs="Arial"/>
                <w:color w:val="FF0000"/>
                <w:sz w:val="16"/>
                <w:szCs w:val="16"/>
              </w:rPr>
            </w:pPr>
            <w:r w:rsidRPr="00622684">
              <w:rPr>
                <w:b/>
                <w:sz w:val="24"/>
                <w:szCs w:val="24"/>
              </w:rPr>
              <w:t xml:space="preserve">Følger anmeldelsen </w:t>
            </w:r>
            <w:r>
              <w:rPr>
                <w:b/>
                <w:sz w:val="24"/>
                <w:szCs w:val="24"/>
              </w:rPr>
              <w:t>Green Power Denmarks tariferingsmodel 3</w:t>
            </w:r>
            <w:r w:rsidRPr="00622684">
              <w:rPr>
                <w:b/>
                <w:sz w:val="24"/>
                <w:szCs w:val="24"/>
              </w:rPr>
              <w:t>.0?</w:t>
            </w:r>
          </w:p>
        </w:tc>
      </w:tr>
      <w:tr w:rsidR="00D81A89" w14:paraId="5DBDD741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60B03418" w14:textId="3115AF98" w:rsidR="00D81A89" w:rsidRPr="00360A33" w:rsidRDefault="00D81A89" w:rsidP="00D81A89">
            <w:pPr>
              <w:rPr>
                <w:rFonts w:cs="Times New Roman"/>
                <w:sz w:val="20"/>
                <w:szCs w:val="20"/>
              </w:rPr>
            </w:pPr>
            <w:r w:rsidRPr="00360A33">
              <w:rPr>
                <w:sz w:val="20"/>
                <w:szCs w:val="20"/>
              </w:rPr>
              <w:t xml:space="preserve">Ja, uden afvigelser, jf. Forsyningstilsynets tilkendegivelse af den 25. marts 2022 </w:t>
            </w:r>
          </w:p>
          <w:p w14:paraId="62CB68FD" w14:textId="77777777" w:rsidR="00D81A89" w:rsidRPr="008A19B6" w:rsidRDefault="00D81A89" w:rsidP="00D81A8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30879DCF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5DA26660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6F7B646" w14:textId="77777777" w:rsidR="00D81A89" w:rsidRPr="008A19B6" w:rsidRDefault="00D81A89" w:rsidP="00D81A89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rFonts w:cs="Arial"/>
                <w:sz w:val="20"/>
                <w:szCs w:val="20"/>
              </w:rPr>
              <w:t>Ja, delvis - vedlæg redegørelse og begrundelse for afvigelserne</w:t>
            </w:r>
          </w:p>
        </w:tc>
        <w:tc>
          <w:tcPr>
            <w:tcW w:w="1128" w:type="dxa"/>
            <w:vAlign w:val="center"/>
          </w:tcPr>
          <w:p w14:paraId="78187737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72F0AE9F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3A3E5235" w14:textId="77777777" w:rsidR="00D81A89" w:rsidRPr="008A19B6" w:rsidRDefault="00D81A89" w:rsidP="00D81A89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rFonts w:cs="Arial"/>
                <w:sz w:val="20"/>
                <w:szCs w:val="20"/>
              </w:rPr>
              <w:t>Nej – vedlæg redegørelse og begrundelse af afvigelserne</w:t>
            </w:r>
          </w:p>
        </w:tc>
        <w:tc>
          <w:tcPr>
            <w:tcW w:w="1128" w:type="dxa"/>
            <w:vAlign w:val="center"/>
          </w:tcPr>
          <w:p w14:paraId="03E49339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0F39A712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1667FD74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  <w:r w:rsidRPr="008A19B6">
              <w:rPr>
                <w:sz w:val="20"/>
                <w:szCs w:val="20"/>
              </w:rPr>
              <w:t xml:space="preserve">Eventuelle bemærkninger til </w:t>
            </w:r>
            <w:r w:rsidRPr="004C525A">
              <w:rPr>
                <w:sz w:val="20"/>
                <w:szCs w:val="20"/>
              </w:rPr>
              <w:t>anmeldelsen</w:t>
            </w:r>
          </w:p>
        </w:tc>
        <w:tc>
          <w:tcPr>
            <w:tcW w:w="1128" w:type="dxa"/>
            <w:vAlign w:val="center"/>
          </w:tcPr>
          <w:p w14:paraId="2E731000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56BA53BA" w14:textId="77777777" w:rsidTr="00607D05">
        <w:trPr>
          <w:trHeight w:val="1418"/>
        </w:trPr>
        <w:tc>
          <w:tcPr>
            <w:tcW w:w="9628" w:type="dxa"/>
            <w:gridSpan w:val="2"/>
            <w:vAlign w:val="center"/>
          </w:tcPr>
          <w:p w14:paraId="31CB1390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665076E3" w14:textId="77777777" w:rsidTr="00FF5A5E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5ED26982" w14:textId="77777777" w:rsidR="00D81A89" w:rsidRDefault="00D81A89" w:rsidP="00D81A89">
            <w:pPr>
              <w:rPr>
                <w:b/>
                <w:sz w:val="24"/>
                <w:szCs w:val="24"/>
              </w:rPr>
            </w:pPr>
            <w:r>
              <w:rPr>
                <w:b/>
                <w:sz w:val="23"/>
                <w:szCs w:val="23"/>
              </w:rPr>
              <w:lastRenderedPageBreak/>
              <w:t>I</w:t>
            </w:r>
            <w:r w:rsidRPr="00916CAF">
              <w:rPr>
                <w:b/>
                <w:sz w:val="23"/>
                <w:szCs w:val="23"/>
              </w:rPr>
              <w:t xml:space="preserve"> redegørelsen for afvigelse i tariferingsmodellen</w:t>
            </w:r>
            <w:r>
              <w:rPr>
                <w:b/>
                <w:sz w:val="23"/>
                <w:szCs w:val="23"/>
              </w:rPr>
              <w:t xml:space="preserve"> indgår: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9268887" w14:textId="77777777" w:rsidR="00D81A89" w:rsidRDefault="00D81A89" w:rsidP="00D81A89">
            <w:pPr>
              <w:rPr>
                <w:rFonts w:cs="Arial"/>
                <w:color w:val="FF0000"/>
                <w:sz w:val="16"/>
                <w:szCs w:val="16"/>
              </w:rPr>
            </w:pPr>
            <w:r w:rsidRPr="00916CAF">
              <w:rPr>
                <w:i/>
              </w:rPr>
              <w:t>Angiv sidetal i redegørelsen ud for relevante punkter</w:t>
            </w:r>
          </w:p>
        </w:tc>
      </w:tr>
      <w:tr w:rsidR="00D81A89" w14:paraId="35BD2BCB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37EDC61F" w14:textId="77777777" w:rsidR="00D81A89" w:rsidRPr="008A19B6" w:rsidRDefault="00D81A89" w:rsidP="00D81A89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37D65D11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1214CDF6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3545E3B0" w14:textId="77777777" w:rsidR="00D81A89" w:rsidRPr="008A19B6" w:rsidRDefault="00D81A89" w:rsidP="00D81A89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553CA1B7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121798FF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432E2019" w14:textId="77777777" w:rsidR="00D81A89" w:rsidRPr="008A19B6" w:rsidRDefault="00D81A89" w:rsidP="00D81A89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5B922EBB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65A9512F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2E55390B" w14:textId="77777777" w:rsidR="00D81A89" w:rsidRPr="008A19B6" w:rsidRDefault="00D81A89" w:rsidP="00D81A89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167A1CA3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5E2BCF39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2B9C6C37" w14:textId="77777777" w:rsidR="00D81A89" w:rsidRPr="008A19B6" w:rsidRDefault="00D81A89" w:rsidP="00D81A89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2AF0424A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647D5ECC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1B99C57" w14:textId="77777777" w:rsidR="00D81A89" w:rsidRPr="008A19B6" w:rsidRDefault="00D81A89" w:rsidP="00D81A89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58AF9F41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D81A89" w14:paraId="0488339D" w14:textId="77777777" w:rsidTr="00607D05">
        <w:trPr>
          <w:trHeight w:val="1418"/>
        </w:trPr>
        <w:tc>
          <w:tcPr>
            <w:tcW w:w="9628" w:type="dxa"/>
            <w:gridSpan w:val="2"/>
            <w:vAlign w:val="center"/>
          </w:tcPr>
          <w:p w14:paraId="38AA9E50" w14:textId="77777777" w:rsidR="00D81A89" w:rsidRPr="008A19B6" w:rsidRDefault="00D81A89" w:rsidP="00D81A89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</w:tbl>
    <w:p w14:paraId="7830CBA0" w14:textId="77777777" w:rsidR="00607E44" w:rsidRDefault="00607E44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500"/>
        <w:gridCol w:w="1128"/>
      </w:tblGrid>
      <w:tr w:rsidR="00EB6042" w14:paraId="2A63B386" w14:textId="77777777" w:rsidTr="000969C6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177CD0D2" w14:textId="25E174C6" w:rsidR="00EB6042" w:rsidRDefault="00EB6042" w:rsidP="000969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Følger anmeldelsen Green Power Denmarks branchevejledning om dynamisk 12-måneder effektbetaling</w:t>
            </w:r>
          </w:p>
        </w:tc>
      </w:tr>
      <w:tr w:rsidR="00EB6042" w:rsidRPr="00137C6A" w14:paraId="1C929020" w14:textId="77777777" w:rsidTr="000969C6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4DEAEE1A" w14:textId="218F8EEE" w:rsidR="00EB6042" w:rsidRPr="00137C6A" w:rsidRDefault="00EB6042" w:rsidP="000969C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Ja, uden afvigelser, jf. Forsyningstilsynets tilkendegivelse af den 21. december 2023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8BD2DCB" w14:textId="77777777" w:rsidR="00EB6042" w:rsidRPr="00137C6A" w:rsidRDefault="00EB6042" w:rsidP="000969C6">
            <w:pPr>
              <w:rPr>
                <w:bCs/>
                <w:sz w:val="20"/>
                <w:szCs w:val="20"/>
              </w:rPr>
            </w:pPr>
          </w:p>
        </w:tc>
      </w:tr>
      <w:tr w:rsidR="00EB6042" w14:paraId="32090D66" w14:textId="77777777" w:rsidTr="000969C6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3DAFEB20" w14:textId="77777777" w:rsidR="00EB6042" w:rsidRDefault="00EB6042" w:rsidP="000969C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Ja, delvis – vedlæg redegørelse og begrundelse for afvigelserne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20DBF9C0" w14:textId="77777777" w:rsidR="00EB6042" w:rsidRDefault="00EB6042" w:rsidP="000969C6">
            <w:pPr>
              <w:rPr>
                <w:bCs/>
                <w:sz w:val="20"/>
                <w:szCs w:val="20"/>
              </w:rPr>
            </w:pPr>
          </w:p>
        </w:tc>
      </w:tr>
      <w:tr w:rsidR="00EB6042" w14:paraId="38478716" w14:textId="77777777" w:rsidTr="000969C6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2053C2F2" w14:textId="77777777" w:rsidR="00EB6042" w:rsidRDefault="00EB6042" w:rsidP="000969C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Nej – vedlæg redegørelse og begrundelse for afvigelserne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86A7CEE" w14:textId="77777777" w:rsidR="00EB6042" w:rsidRDefault="00EB6042" w:rsidP="000969C6">
            <w:pPr>
              <w:rPr>
                <w:bCs/>
                <w:sz w:val="20"/>
                <w:szCs w:val="20"/>
              </w:rPr>
            </w:pPr>
          </w:p>
        </w:tc>
      </w:tr>
      <w:tr w:rsidR="00EB6042" w14:paraId="4E1BAC2A" w14:textId="77777777" w:rsidTr="000969C6">
        <w:trPr>
          <w:trHeight w:val="567"/>
        </w:trPr>
        <w:tc>
          <w:tcPr>
            <w:tcW w:w="8500" w:type="dxa"/>
            <w:shd w:val="clear" w:color="auto" w:fill="E4F4F2" w:themeFill="background2" w:themeFillTint="33"/>
            <w:vAlign w:val="center"/>
          </w:tcPr>
          <w:p w14:paraId="2B161B8E" w14:textId="77777777" w:rsidR="00EB6042" w:rsidRDefault="00EB6042" w:rsidP="000969C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Eventuelle bemærkninger til anmeldelsen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A2BD1C8" w14:textId="77777777" w:rsidR="00EB6042" w:rsidRDefault="00EB6042" w:rsidP="000969C6">
            <w:pPr>
              <w:rPr>
                <w:bCs/>
                <w:sz w:val="20"/>
                <w:szCs w:val="20"/>
              </w:rPr>
            </w:pPr>
          </w:p>
        </w:tc>
      </w:tr>
      <w:tr w:rsidR="00EB6042" w14:paraId="5DC8F2CC" w14:textId="77777777" w:rsidTr="00EB6042">
        <w:trPr>
          <w:trHeight w:val="1146"/>
        </w:trPr>
        <w:tc>
          <w:tcPr>
            <w:tcW w:w="9628" w:type="dxa"/>
            <w:gridSpan w:val="2"/>
            <w:shd w:val="clear" w:color="auto" w:fill="auto"/>
            <w:vAlign w:val="center"/>
          </w:tcPr>
          <w:p w14:paraId="16A89E2D" w14:textId="77777777" w:rsidR="00EB6042" w:rsidRDefault="00EB6042" w:rsidP="000969C6">
            <w:pPr>
              <w:rPr>
                <w:bCs/>
                <w:sz w:val="20"/>
                <w:szCs w:val="20"/>
              </w:rPr>
            </w:pPr>
          </w:p>
        </w:tc>
      </w:tr>
      <w:tr w:rsidR="00EB6042" w14:paraId="7DF013B7" w14:textId="77777777" w:rsidTr="000969C6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01175CC5" w14:textId="77777777" w:rsidR="00EB6042" w:rsidRPr="00122841" w:rsidRDefault="00EB6042" w:rsidP="000969C6">
            <w:pPr>
              <w:rPr>
                <w:b/>
                <w:sz w:val="24"/>
                <w:szCs w:val="24"/>
              </w:rPr>
            </w:pPr>
            <w:r w:rsidRPr="00122841">
              <w:rPr>
                <w:b/>
                <w:sz w:val="23"/>
                <w:szCs w:val="23"/>
              </w:rPr>
              <w:t xml:space="preserve">I redegørelsen for afvigelse i </w:t>
            </w:r>
            <w:r>
              <w:rPr>
                <w:b/>
                <w:sz w:val="23"/>
                <w:szCs w:val="23"/>
              </w:rPr>
              <w:t xml:space="preserve">forhold til branchevejledningen </w:t>
            </w:r>
            <w:r w:rsidRPr="00122841">
              <w:rPr>
                <w:b/>
                <w:sz w:val="23"/>
                <w:szCs w:val="23"/>
              </w:rPr>
              <w:t>indgår:</w:t>
            </w:r>
            <w:r w:rsidRPr="00122841">
              <w:rPr>
                <w:b/>
                <w:sz w:val="24"/>
                <w:szCs w:val="24"/>
              </w:rPr>
              <w:t xml:space="preserve"> </w:t>
            </w:r>
          </w:p>
          <w:p w14:paraId="784EB12D" w14:textId="77777777" w:rsidR="00EB6042" w:rsidRDefault="00EB6042" w:rsidP="000969C6">
            <w:pPr>
              <w:rPr>
                <w:b/>
                <w:sz w:val="24"/>
                <w:szCs w:val="24"/>
              </w:rPr>
            </w:pPr>
          </w:p>
        </w:tc>
      </w:tr>
      <w:tr w:rsidR="00EB6042" w:rsidRPr="00122841" w14:paraId="44BD79D2" w14:textId="77777777" w:rsidTr="000969C6">
        <w:trPr>
          <w:trHeight w:val="2246"/>
        </w:trPr>
        <w:tc>
          <w:tcPr>
            <w:tcW w:w="9628" w:type="dxa"/>
            <w:gridSpan w:val="2"/>
            <w:shd w:val="clear" w:color="auto" w:fill="auto"/>
            <w:vAlign w:val="center"/>
          </w:tcPr>
          <w:p w14:paraId="7E314F55" w14:textId="77777777" w:rsidR="00EB6042" w:rsidRPr="00122841" w:rsidRDefault="00EB6042" w:rsidP="000969C6">
            <w:pPr>
              <w:rPr>
                <w:b/>
                <w:sz w:val="23"/>
                <w:szCs w:val="23"/>
              </w:rPr>
            </w:pPr>
          </w:p>
        </w:tc>
      </w:tr>
    </w:tbl>
    <w:p w14:paraId="2ABF1840" w14:textId="77777777" w:rsidR="00EB6042" w:rsidRDefault="00EB6042"/>
    <w:p w14:paraId="03009ECF" w14:textId="77777777" w:rsidR="00122841" w:rsidRDefault="00122841"/>
    <w:tbl>
      <w:tblPr>
        <w:tblStyle w:val="Tabel-Gitter1"/>
        <w:tblW w:w="0" w:type="auto"/>
        <w:tblLook w:val="04A0" w:firstRow="1" w:lastRow="0" w:firstColumn="1" w:lastColumn="0" w:noHBand="0" w:noVBand="1"/>
      </w:tblPr>
      <w:tblGrid>
        <w:gridCol w:w="8500"/>
        <w:gridCol w:w="1128"/>
      </w:tblGrid>
      <w:tr w:rsidR="00122841" w:rsidRPr="00122841" w14:paraId="26898668" w14:textId="77777777" w:rsidTr="005B6EA6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49D90B0B" w14:textId="77777777" w:rsidR="00122841" w:rsidRPr="00122841" w:rsidRDefault="00122841" w:rsidP="00122841">
            <w:pPr>
              <w:rPr>
                <w:rFonts w:cs="Arial"/>
                <w:color w:val="FF0000"/>
                <w:sz w:val="16"/>
                <w:szCs w:val="16"/>
              </w:rPr>
            </w:pPr>
            <w:r w:rsidRPr="00122841">
              <w:rPr>
                <w:b/>
                <w:sz w:val="24"/>
                <w:szCs w:val="24"/>
              </w:rPr>
              <w:lastRenderedPageBreak/>
              <w:t xml:space="preserve">Følger anmeldelsen </w:t>
            </w:r>
            <w:r w:rsidR="00831693">
              <w:rPr>
                <w:b/>
                <w:sz w:val="24"/>
                <w:szCs w:val="24"/>
              </w:rPr>
              <w:t>Green Power Denmark</w:t>
            </w:r>
            <w:r>
              <w:rPr>
                <w:b/>
                <w:sz w:val="24"/>
                <w:szCs w:val="24"/>
              </w:rPr>
              <w:t>s producentbetaling</w:t>
            </w:r>
            <w:r w:rsidR="00615B4B">
              <w:rPr>
                <w:b/>
                <w:sz w:val="24"/>
                <w:szCs w:val="24"/>
              </w:rPr>
              <w:t xml:space="preserve"> (standardtilslutningsbidrag og indfødningstariffer)</w:t>
            </w:r>
            <w:r w:rsidR="00831693">
              <w:rPr>
                <w:b/>
                <w:sz w:val="24"/>
                <w:szCs w:val="24"/>
              </w:rPr>
              <w:t xml:space="preserve"> samt addendum om supplerende vilkår</w:t>
            </w:r>
            <w:r w:rsidRPr="00122841">
              <w:rPr>
                <w:b/>
                <w:sz w:val="24"/>
                <w:szCs w:val="24"/>
              </w:rPr>
              <w:t>?</w:t>
            </w:r>
          </w:p>
        </w:tc>
      </w:tr>
      <w:tr w:rsidR="00122841" w:rsidRPr="00122841" w14:paraId="1FE286B2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04F6135C" w14:textId="6EB185E8" w:rsidR="00122841" w:rsidRPr="00122841" w:rsidRDefault="00122841" w:rsidP="00122841">
            <w:pPr>
              <w:rPr>
                <w:rFonts w:cs="Arial"/>
                <w:sz w:val="20"/>
                <w:szCs w:val="20"/>
              </w:rPr>
            </w:pPr>
            <w:r w:rsidRPr="00122841">
              <w:rPr>
                <w:sz w:val="20"/>
                <w:szCs w:val="20"/>
              </w:rPr>
              <w:t xml:space="preserve">Ja, uden afvigelser, jf. Forsyningstilsynets tilkendegivelse af den </w:t>
            </w:r>
            <w:r>
              <w:rPr>
                <w:sz w:val="20"/>
                <w:szCs w:val="20"/>
              </w:rPr>
              <w:t>24. juni 2022</w:t>
            </w:r>
            <w:r w:rsidR="00831693">
              <w:rPr>
                <w:sz w:val="20"/>
                <w:szCs w:val="20"/>
              </w:rPr>
              <w:t xml:space="preserve"> og addendum af 14. marts 2023</w:t>
            </w:r>
            <w:r w:rsidR="00704E9D">
              <w:rPr>
                <w:sz w:val="20"/>
                <w:szCs w:val="20"/>
              </w:rPr>
              <w:t xml:space="preserve"> med efterfølgende tilkendegivelse af 27. februar 2026 om forlængelse af producentbetaling og supplerende vilkår</w:t>
            </w:r>
          </w:p>
        </w:tc>
        <w:tc>
          <w:tcPr>
            <w:tcW w:w="1128" w:type="dxa"/>
            <w:vAlign w:val="center"/>
          </w:tcPr>
          <w:p w14:paraId="6F516026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754E5705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0561BED" w14:textId="77777777" w:rsidR="00122841" w:rsidRPr="00122841" w:rsidRDefault="00122841" w:rsidP="00122841">
            <w:pPr>
              <w:rPr>
                <w:rFonts w:cs="Arial"/>
                <w:sz w:val="20"/>
                <w:szCs w:val="20"/>
              </w:rPr>
            </w:pPr>
            <w:r w:rsidRPr="00122841">
              <w:rPr>
                <w:rFonts w:cs="Arial"/>
                <w:sz w:val="20"/>
                <w:szCs w:val="20"/>
              </w:rPr>
              <w:t>Ja, delvis - vedlæg redegørelse og begrundelse for afvigelserne</w:t>
            </w:r>
          </w:p>
        </w:tc>
        <w:tc>
          <w:tcPr>
            <w:tcW w:w="1128" w:type="dxa"/>
            <w:vAlign w:val="center"/>
          </w:tcPr>
          <w:p w14:paraId="127A34F5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3961931E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96D479C" w14:textId="77777777" w:rsidR="00122841" w:rsidRPr="00122841" w:rsidRDefault="00122841" w:rsidP="00122841">
            <w:pPr>
              <w:rPr>
                <w:rFonts w:cs="Arial"/>
                <w:sz w:val="20"/>
                <w:szCs w:val="20"/>
              </w:rPr>
            </w:pPr>
            <w:r w:rsidRPr="00122841">
              <w:rPr>
                <w:rFonts w:cs="Arial"/>
                <w:sz w:val="20"/>
                <w:szCs w:val="20"/>
              </w:rPr>
              <w:t>Nej – vedlæg redegørelse og begrundelse af afvigelserne</w:t>
            </w:r>
          </w:p>
        </w:tc>
        <w:tc>
          <w:tcPr>
            <w:tcW w:w="1128" w:type="dxa"/>
            <w:vAlign w:val="center"/>
          </w:tcPr>
          <w:p w14:paraId="506121FC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596133DD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6F55C62E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  <w:r w:rsidRPr="00122841">
              <w:rPr>
                <w:sz w:val="20"/>
                <w:szCs w:val="20"/>
              </w:rPr>
              <w:t>Eventuelle bemærkninger til anmeldelsen</w:t>
            </w:r>
          </w:p>
        </w:tc>
        <w:tc>
          <w:tcPr>
            <w:tcW w:w="1128" w:type="dxa"/>
            <w:vAlign w:val="center"/>
          </w:tcPr>
          <w:p w14:paraId="48A0BC36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4DA33CBB" w14:textId="77777777" w:rsidTr="005B6EA6">
        <w:trPr>
          <w:trHeight w:val="1418"/>
        </w:trPr>
        <w:tc>
          <w:tcPr>
            <w:tcW w:w="9628" w:type="dxa"/>
            <w:gridSpan w:val="2"/>
            <w:vAlign w:val="center"/>
          </w:tcPr>
          <w:p w14:paraId="010F93BC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4925EA73" w14:textId="77777777" w:rsidTr="005B6EA6">
        <w:trPr>
          <w:trHeight w:val="567"/>
        </w:trPr>
        <w:tc>
          <w:tcPr>
            <w:tcW w:w="9628" w:type="dxa"/>
            <w:gridSpan w:val="2"/>
            <w:shd w:val="clear" w:color="auto" w:fill="B0E0D8" w:themeFill="background2" w:themeFillTint="99"/>
            <w:vAlign w:val="center"/>
          </w:tcPr>
          <w:p w14:paraId="0A5DBCF0" w14:textId="77777777" w:rsidR="00122841" w:rsidRPr="00122841" w:rsidRDefault="00122841" w:rsidP="00615B4B">
            <w:pPr>
              <w:rPr>
                <w:rFonts w:cs="Arial"/>
                <w:color w:val="FF0000"/>
                <w:sz w:val="20"/>
                <w:szCs w:val="20"/>
              </w:rPr>
            </w:pPr>
            <w:r w:rsidRPr="00122841">
              <w:rPr>
                <w:b/>
                <w:sz w:val="20"/>
                <w:szCs w:val="20"/>
              </w:rPr>
              <w:t xml:space="preserve">Vedlæg </w:t>
            </w:r>
            <w:r w:rsidR="00831693">
              <w:rPr>
                <w:b/>
                <w:sz w:val="20"/>
                <w:szCs w:val="20"/>
              </w:rPr>
              <w:t>Green Power Denmark</w:t>
            </w:r>
            <w:r w:rsidRPr="00122841">
              <w:rPr>
                <w:b/>
                <w:sz w:val="20"/>
                <w:szCs w:val="20"/>
              </w:rPr>
              <w:t xml:space="preserve">s </w:t>
            </w:r>
            <w:r w:rsidR="00615B4B">
              <w:rPr>
                <w:b/>
                <w:sz w:val="20"/>
                <w:szCs w:val="20"/>
              </w:rPr>
              <w:t>branchevejledning</w:t>
            </w:r>
          </w:p>
        </w:tc>
      </w:tr>
      <w:tr w:rsidR="00122841" w:rsidRPr="00122841" w14:paraId="1926CBDF" w14:textId="77777777" w:rsidTr="005B6EA6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4EA01E82" w14:textId="77777777" w:rsidR="00122841" w:rsidRPr="00122841" w:rsidRDefault="00122841" w:rsidP="00122841">
            <w:pPr>
              <w:rPr>
                <w:b/>
                <w:sz w:val="24"/>
                <w:szCs w:val="24"/>
              </w:rPr>
            </w:pPr>
            <w:r w:rsidRPr="00122841">
              <w:rPr>
                <w:b/>
                <w:sz w:val="23"/>
                <w:szCs w:val="23"/>
              </w:rPr>
              <w:t xml:space="preserve">I redegørelsen for afvigelse i </w:t>
            </w:r>
            <w:r w:rsidR="00615B4B">
              <w:rPr>
                <w:b/>
                <w:sz w:val="23"/>
                <w:szCs w:val="23"/>
              </w:rPr>
              <w:t xml:space="preserve">forhold til branchevejledningen </w:t>
            </w:r>
            <w:r w:rsidRPr="00122841">
              <w:rPr>
                <w:b/>
                <w:sz w:val="23"/>
                <w:szCs w:val="23"/>
              </w:rPr>
              <w:t>indgår:</w:t>
            </w:r>
            <w:r w:rsidRPr="00122841">
              <w:rPr>
                <w:b/>
                <w:sz w:val="24"/>
                <w:szCs w:val="24"/>
              </w:rPr>
              <w:t xml:space="preserve"> </w:t>
            </w:r>
          </w:p>
          <w:p w14:paraId="6FBF4E2B" w14:textId="77777777" w:rsidR="00122841" w:rsidRPr="00122841" w:rsidRDefault="00122841" w:rsidP="00122841">
            <w:pPr>
              <w:rPr>
                <w:rFonts w:cs="Arial"/>
                <w:color w:val="FF0000"/>
                <w:sz w:val="16"/>
                <w:szCs w:val="16"/>
              </w:rPr>
            </w:pPr>
            <w:r w:rsidRPr="00122841">
              <w:rPr>
                <w:i/>
              </w:rPr>
              <w:t>Angiv sidetal i redegørelsen ud for relevante punkter</w:t>
            </w:r>
          </w:p>
        </w:tc>
      </w:tr>
      <w:tr w:rsidR="00122841" w:rsidRPr="00122841" w14:paraId="57544F90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0067F46B" w14:textId="77777777" w:rsidR="00122841" w:rsidRPr="00615B4B" w:rsidRDefault="00615B4B" w:rsidP="00615B4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128" w:type="dxa"/>
            <w:vAlign w:val="center"/>
          </w:tcPr>
          <w:p w14:paraId="2F186E82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0B2D321C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87D2379" w14:textId="77777777" w:rsidR="00122841" w:rsidRPr="00615B4B" w:rsidRDefault="00615B4B" w:rsidP="00615B4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128" w:type="dxa"/>
            <w:vAlign w:val="center"/>
          </w:tcPr>
          <w:p w14:paraId="53C6C2D4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61706435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FE80FA5" w14:textId="77777777" w:rsidR="00122841" w:rsidRPr="00615B4B" w:rsidRDefault="00615B4B" w:rsidP="00615B4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128" w:type="dxa"/>
            <w:vAlign w:val="center"/>
          </w:tcPr>
          <w:p w14:paraId="64AD24FA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5B8459AF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2FC139D8" w14:textId="77777777" w:rsidR="00122841" w:rsidRPr="00615B4B" w:rsidRDefault="00615B4B" w:rsidP="00615B4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128" w:type="dxa"/>
            <w:vAlign w:val="center"/>
          </w:tcPr>
          <w:p w14:paraId="22D4DF39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16E6ABD3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7F716F74" w14:textId="77777777" w:rsidR="00122841" w:rsidRPr="00615B4B" w:rsidRDefault="00615B4B" w:rsidP="00615B4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128" w:type="dxa"/>
            <w:vAlign w:val="center"/>
          </w:tcPr>
          <w:p w14:paraId="3DCDB006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19A00858" w14:textId="77777777" w:rsidTr="005B6EA6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2A5A88BB" w14:textId="77777777" w:rsidR="00122841" w:rsidRPr="00615B4B" w:rsidRDefault="00615B4B" w:rsidP="00615B4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128" w:type="dxa"/>
            <w:vAlign w:val="center"/>
          </w:tcPr>
          <w:p w14:paraId="6E3C47EC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122841" w:rsidRPr="00122841" w14:paraId="0C37F2E0" w14:textId="77777777" w:rsidTr="005B6EA6">
        <w:trPr>
          <w:trHeight w:val="1418"/>
        </w:trPr>
        <w:tc>
          <w:tcPr>
            <w:tcW w:w="9628" w:type="dxa"/>
            <w:gridSpan w:val="2"/>
            <w:vAlign w:val="center"/>
          </w:tcPr>
          <w:p w14:paraId="2B6CE91E" w14:textId="77777777" w:rsidR="00122841" w:rsidRPr="00122841" w:rsidRDefault="00122841" w:rsidP="00122841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</w:tr>
    </w:tbl>
    <w:p w14:paraId="596D4015" w14:textId="77777777" w:rsidR="00122841" w:rsidRDefault="00122841">
      <w:pPr>
        <w:rPr>
          <w:ins w:id="0" w:author="Ilona Pavelic" w:date="2022-06-28T09:50:00Z"/>
        </w:rPr>
      </w:pPr>
    </w:p>
    <w:p w14:paraId="4F40551F" w14:textId="77777777" w:rsidR="00122841" w:rsidRDefault="0012284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500"/>
        <w:gridCol w:w="1128"/>
      </w:tblGrid>
      <w:tr w:rsidR="00607D05" w14:paraId="2E27847F" w14:textId="77777777" w:rsidTr="00156873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720E6AE3" w14:textId="77777777" w:rsidR="00607D05" w:rsidRDefault="00607D05" w:rsidP="00AE4F3F">
            <w:pPr>
              <w:rPr>
                <w:rFonts w:cs="Arial"/>
                <w:color w:val="FF0000"/>
                <w:sz w:val="16"/>
                <w:szCs w:val="16"/>
              </w:rPr>
            </w:pPr>
            <w:r w:rsidRPr="00622684">
              <w:rPr>
                <w:b/>
                <w:sz w:val="24"/>
                <w:szCs w:val="24"/>
              </w:rPr>
              <w:t xml:space="preserve">Følger anmeldelsen </w:t>
            </w:r>
            <w:r w:rsidR="00831693">
              <w:rPr>
                <w:b/>
                <w:sz w:val="24"/>
                <w:szCs w:val="24"/>
              </w:rPr>
              <w:t>Green Power Denmark</w:t>
            </w:r>
            <w:r w:rsidRPr="00622684">
              <w:rPr>
                <w:b/>
                <w:sz w:val="24"/>
                <w:szCs w:val="24"/>
              </w:rPr>
              <w:t>s</w:t>
            </w:r>
            <w:r w:rsidR="00AE4F3F">
              <w:rPr>
                <w:b/>
                <w:sz w:val="24"/>
                <w:szCs w:val="24"/>
              </w:rPr>
              <w:t xml:space="preserve"> standardgebyrer</w:t>
            </w:r>
            <w:r w:rsidRPr="00622684">
              <w:rPr>
                <w:b/>
                <w:sz w:val="24"/>
                <w:szCs w:val="24"/>
              </w:rPr>
              <w:t>?</w:t>
            </w:r>
          </w:p>
        </w:tc>
      </w:tr>
      <w:tr w:rsidR="00274A49" w14:paraId="1E0132D8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3D12C3B2" w14:textId="238F2E39" w:rsidR="00AE4F3F" w:rsidRPr="008A19B6" w:rsidRDefault="00AE4F3F" w:rsidP="00693EAC">
            <w:pPr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Ja, uden afvigelser, jf. </w:t>
            </w:r>
            <w:r w:rsidR="00AF513B">
              <w:rPr>
                <w:sz w:val="20"/>
                <w:szCs w:val="20"/>
              </w:rPr>
              <w:t>Forsyningstil</w:t>
            </w:r>
            <w:r w:rsidR="00E50A44">
              <w:rPr>
                <w:sz w:val="20"/>
                <w:szCs w:val="20"/>
              </w:rPr>
              <w:t xml:space="preserve">synets tilkendegivelse af den </w:t>
            </w:r>
            <w:r w:rsidR="00CC48B6">
              <w:rPr>
                <w:sz w:val="20"/>
                <w:szCs w:val="20"/>
              </w:rPr>
              <w:t>22</w:t>
            </w:r>
            <w:r w:rsidR="00AF513B">
              <w:rPr>
                <w:sz w:val="20"/>
                <w:szCs w:val="20"/>
              </w:rPr>
              <w:t xml:space="preserve">. </w:t>
            </w:r>
            <w:r w:rsidR="00CC48B6">
              <w:rPr>
                <w:sz w:val="20"/>
                <w:szCs w:val="20"/>
              </w:rPr>
              <w:t>september</w:t>
            </w:r>
            <w:r w:rsidR="00AF513B">
              <w:rPr>
                <w:sz w:val="20"/>
                <w:szCs w:val="20"/>
              </w:rPr>
              <w:t xml:space="preserve"> 202</w:t>
            </w:r>
            <w:r w:rsidR="00CC48B6">
              <w:rPr>
                <w:sz w:val="20"/>
                <w:szCs w:val="20"/>
              </w:rPr>
              <w:t>2</w:t>
            </w:r>
            <w:r w:rsidR="00554B4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  <w:vAlign w:val="center"/>
          </w:tcPr>
          <w:p w14:paraId="13EA490D" w14:textId="77777777" w:rsidR="00274A49" w:rsidRPr="008A19B6" w:rsidRDefault="00274A49" w:rsidP="00274A49">
            <w:pPr>
              <w:rPr>
                <w:rFonts w:cs="Arial"/>
                <w:sz w:val="20"/>
                <w:szCs w:val="20"/>
              </w:rPr>
            </w:pPr>
          </w:p>
        </w:tc>
      </w:tr>
      <w:tr w:rsidR="00274A49" w14:paraId="2563E048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2F084802" w14:textId="77777777" w:rsidR="00274A49" w:rsidRPr="008A19B6" w:rsidRDefault="00274A49" w:rsidP="00274A49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rFonts w:cs="Arial"/>
                <w:sz w:val="20"/>
                <w:szCs w:val="20"/>
              </w:rPr>
              <w:t>Ja, delvis - vedlæg redegørelse og begrundelse for afvigelserne</w:t>
            </w:r>
          </w:p>
        </w:tc>
        <w:tc>
          <w:tcPr>
            <w:tcW w:w="1128" w:type="dxa"/>
            <w:vAlign w:val="center"/>
          </w:tcPr>
          <w:p w14:paraId="6BBF4FC3" w14:textId="77777777" w:rsidR="00274A49" w:rsidRPr="008A19B6" w:rsidRDefault="00274A49" w:rsidP="00274A49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7D27B2E1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FB4FC26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rFonts w:cs="Arial"/>
                <w:sz w:val="20"/>
                <w:szCs w:val="20"/>
              </w:rPr>
              <w:t>Nej – vedlæg redegørelse og begrundelse af afvigelserne</w:t>
            </w:r>
          </w:p>
        </w:tc>
        <w:tc>
          <w:tcPr>
            <w:tcW w:w="1128" w:type="dxa"/>
            <w:vAlign w:val="center"/>
          </w:tcPr>
          <w:p w14:paraId="3D3A359E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16B862F4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770662B0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sz w:val="20"/>
                <w:szCs w:val="20"/>
              </w:rPr>
              <w:lastRenderedPageBreak/>
              <w:t>Eventuelle bemærkninger til anmeldelsen</w:t>
            </w:r>
          </w:p>
        </w:tc>
        <w:tc>
          <w:tcPr>
            <w:tcW w:w="1128" w:type="dxa"/>
            <w:vAlign w:val="center"/>
          </w:tcPr>
          <w:p w14:paraId="4B04EB01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606D5F3C" w14:textId="77777777" w:rsidTr="00607D05">
        <w:trPr>
          <w:trHeight w:val="1418"/>
        </w:trPr>
        <w:tc>
          <w:tcPr>
            <w:tcW w:w="9628" w:type="dxa"/>
            <w:gridSpan w:val="2"/>
            <w:vAlign w:val="center"/>
          </w:tcPr>
          <w:p w14:paraId="3AB8D919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59475977" w14:textId="77777777" w:rsidTr="001919C1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5EEB61C1" w14:textId="77777777" w:rsidR="006A0DCE" w:rsidRDefault="006A0DCE" w:rsidP="006A0DCE">
            <w:pPr>
              <w:rPr>
                <w:b/>
                <w:sz w:val="24"/>
                <w:szCs w:val="24"/>
              </w:rPr>
            </w:pPr>
            <w:r w:rsidRPr="00916CAF">
              <w:rPr>
                <w:b/>
                <w:sz w:val="24"/>
                <w:szCs w:val="24"/>
              </w:rPr>
              <w:t>I redegørelsen for afvigelse i gebyrer indgår</w:t>
            </w:r>
            <w:r>
              <w:rPr>
                <w:b/>
                <w:sz w:val="24"/>
                <w:szCs w:val="24"/>
              </w:rPr>
              <w:t>:</w:t>
            </w:r>
          </w:p>
          <w:p w14:paraId="0712049B" w14:textId="77777777" w:rsidR="006A0DCE" w:rsidRPr="00916CAF" w:rsidRDefault="006A0DCE" w:rsidP="006A0DCE">
            <w:pPr>
              <w:rPr>
                <w:rFonts w:cs="Arial"/>
              </w:rPr>
            </w:pPr>
            <w:r w:rsidRPr="00916CAF">
              <w:rPr>
                <w:i/>
              </w:rPr>
              <w:t>Angiv sidetal i redegørelsen ud for relevante punkter</w:t>
            </w:r>
          </w:p>
        </w:tc>
      </w:tr>
      <w:tr w:rsidR="006A0DCE" w14:paraId="6F8B6604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21401C0C" w14:textId="77777777" w:rsidR="006A0DCE" w:rsidRPr="008A19B6" w:rsidRDefault="006A0DCE" w:rsidP="006A0DCE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Pr="008A19B6">
              <w:rPr>
                <w:sz w:val="20"/>
                <w:szCs w:val="20"/>
              </w:rPr>
              <w:t>vilke omkostninger indgår</w:t>
            </w:r>
          </w:p>
        </w:tc>
        <w:tc>
          <w:tcPr>
            <w:tcW w:w="1128" w:type="dxa"/>
            <w:vAlign w:val="center"/>
          </w:tcPr>
          <w:p w14:paraId="3380CED4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7EAC93BA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1D5A0D6" w14:textId="77777777" w:rsidR="006A0DCE" w:rsidRPr="008A19B6" w:rsidRDefault="006A0DCE" w:rsidP="006A0DCE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Pr="008A19B6">
              <w:rPr>
                <w:sz w:val="20"/>
                <w:szCs w:val="20"/>
              </w:rPr>
              <w:t>vorfor dette gebyr direkte kan henføres til denne køberkategori</w:t>
            </w:r>
          </w:p>
        </w:tc>
        <w:tc>
          <w:tcPr>
            <w:tcW w:w="1128" w:type="dxa"/>
            <w:vAlign w:val="center"/>
          </w:tcPr>
          <w:p w14:paraId="0B88157A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6720A2EB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3DAC3F6E" w14:textId="77777777" w:rsidR="006A0DCE" w:rsidRPr="008A19B6" w:rsidRDefault="006A0DCE" w:rsidP="006A0DCE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8A19B6">
              <w:rPr>
                <w:sz w:val="20"/>
                <w:szCs w:val="20"/>
              </w:rPr>
              <w:t>edegørelse for omkostningsstørrelsen</w:t>
            </w:r>
          </w:p>
        </w:tc>
        <w:tc>
          <w:tcPr>
            <w:tcW w:w="1128" w:type="dxa"/>
            <w:vAlign w:val="center"/>
          </w:tcPr>
          <w:p w14:paraId="140A385A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29E21CD9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6A17037C" w14:textId="77777777" w:rsidR="006A0DCE" w:rsidRPr="008A19B6" w:rsidRDefault="006A0DCE" w:rsidP="006A0DCE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8A19B6">
              <w:rPr>
                <w:sz w:val="20"/>
                <w:szCs w:val="20"/>
              </w:rPr>
              <w:t>n oplysning om, gebyret indtægtsføres i net</w:t>
            </w:r>
            <w:r>
              <w:rPr>
                <w:sz w:val="20"/>
                <w:szCs w:val="20"/>
              </w:rPr>
              <w:t xml:space="preserve">virksomhedens </w:t>
            </w:r>
            <w:r w:rsidRPr="008A19B6">
              <w:rPr>
                <w:sz w:val="20"/>
                <w:szCs w:val="20"/>
              </w:rPr>
              <w:t xml:space="preserve"> re</w:t>
            </w:r>
            <w:r>
              <w:rPr>
                <w:sz w:val="20"/>
                <w:szCs w:val="20"/>
              </w:rPr>
              <w:t xml:space="preserve">gnskab og således er inden for </w:t>
            </w:r>
            <w:r w:rsidRPr="008A19B6">
              <w:rPr>
                <w:sz w:val="20"/>
                <w:szCs w:val="20"/>
              </w:rPr>
              <w:t>indtægtsrammen</w:t>
            </w:r>
          </w:p>
        </w:tc>
        <w:tc>
          <w:tcPr>
            <w:tcW w:w="1128" w:type="dxa"/>
            <w:vAlign w:val="center"/>
          </w:tcPr>
          <w:p w14:paraId="0FED9E64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1F700BB0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62798559" w14:textId="77777777" w:rsidR="006A0DCE" w:rsidRPr="008A19B6" w:rsidRDefault="006A0DCE" w:rsidP="006A0DCE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Om </w:t>
            </w:r>
            <w:r w:rsidRPr="008A19B6">
              <w:rPr>
                <w:sz w:val="20"/>
                <w:szCs w:val="20"/>
              </w:rPr>
              <w:t>der er tale om en ny omkostning eller om en fordyrelse af hidtidige omkostninger</w:t>
            </w:r>
          </w:p>
        </w:tc>
        <w:tc>
          <w:tcPr>
            <w:tcW w:w="1128" w:type="dxa"/>
            <w:vAlign w:val="center"/>
          </w:tcPr>
          <w:p w14:paraId="6AFDA356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7ECFEBA9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287D12B7" w14:textId="77777777" w:rsidR="006A0DCE" w:rsidRPr="008A19B6" w:rsidRDefault="006A0DCE" w:rsidP="006A0DCE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8A19B6">
              <w:rPr>
                <w:sz w:val="20"/>
                <w:szCs w:val="20"/>
              </w:rPr>
              <w:t>ndet – giv kort resumé her</w:t>
            </w:r>
          </w:p>
        </w:tc>
        <w:tc>
          <w:tcPr>
            <w:tcW w:w="1128" w:type="dxa"/>
            <w:vAlign w:val="center"/>
          </w:tcPr>
          <w:p w14:paraId="6143BDA9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  <w:tr w:rsidR="006A0DCE" w14:paraId="0D9C5AB7" w14:textId="77777777" w:rsidTr="00607D05">
        <w:trPr>
          <w:trHeight w:val="1418"/>
        </w:trPr>
        <w:tc>
          <w:tcPr>
            <w:tcW w:w="9628" w:type="dxa"/>
            <w:gridSpan w:val="2"/>
            <w:vAlign w:val="center"/>
          </w:tcPr>
          <w:p w14:paraId="0990A87C" w14:textId="77777777" w:rsidR="006A0DCE" w:rsidRPr="008A19B6" w:rsidRDefault="006A0DCE" w:rsidP="006A0DCE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4250E4C3" w14:textId="77777777" w:rsidR="00607E44" w:rsidRDefault="00607E44"/>
    <w:p w14:paraId="3464F537" w14:textId="77777777" w:rsidR="00607E44" w:rsidRDefault="00607E44">
      <w: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500"/>
        <w:gridCol w:w="1128"/>
      </w:tblGrid>
      <w:tr w:rsidR="00B179BA" w14:paraId="0A8A6049" w14:textId="77777777" w:rsidTr="00DB24CD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202019CC" w14:textId="77777777" w:rsidR="00B179BA" w:rsidRPr="00916CAF" w:rsidRDefault="00B179BA" w:rsidP="00907F65">
            <w:pPr>
              <w:rPr>
                <w:rFonts w:cs="Arial"/>
              </w:rPr>
            </w:pPr>
            <w:r w:rsidRPr="00CD544C">
              <w:rPr>
                <w:rFonts w:cs="Arial"/>
                <w:b/>
                <w:sz w:val="24"/>
                <w:szCs w:val="24"/>
              </w:rPr>
              <w:lastRenderedPageBreak/>
              <w:t xml:space="preserve">Følger anmeldelsen </w:t>
            </w:r>
            <w:r w:rsidR="00831693">
              <w:rPr>
                <w:rFonts w:cs="Arial"/>
                <w:b/>
                <w:sz w:val="24"/>
                <w:szCs w:val="24"/>
              </w:rPr>
              <w:t>Green Power Denmark</w:t>
            </w:r>
            <w:r w:rsidRPr="00CD544C">
              <w:rPr>
                <w:rFonts w:cs="Arial"/>
                <w:b/>
                <w:sz w:val="24"/>
                <w:szCs w:val="24"/>
              </w:rPr>
              <w:t>s</w:t>
            </w:r>
            <w:r w:rsidR="00DD440D">
              <w:rPr>
                <w:rFonts w:cs="Arial"/>
                <w:b/>
                <w:sz w:val="24"/>
                <w:szCs w:val="24"/>
              </w:rPr>
              <w:t xml:space="preserve"> tilslutningsbidrag eller</w:t>
            </w:r>
            <w:r w:rsidRPr="00CD544C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standardtilslutningsbidrag</w:t>
            </w:r>
            <w:r w:rsidRPr="00CD544C">
              <w:rPr>
                <w:rFonts w:cs="Arial"/>
                <w:b/>
                <w:sz w:val="24"/>
                <w:szCs w:val="24"/>
              </w:rPr>
              <w:t>?</w:t>
            </w:r>
          </w:p>
        </w:tc>
      </w:tr>
      <w:tr w:rsidR="00DD440D" w14:paraId="3701CEC7" w14:textId="77777777" w:rsidTr="00FF5A5E">
        <w:trPr>
          <w:trHeight w:val="484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7D45408B" w14:textId="77777777" w:rsidR="00DD440D" w:rsidRPr="008A19B6" w:rsidRDefault="00DD440D" w:rsidP="00907F6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Ja, uden afvigelser, jf. Forsyningstilsynets tilkendegivelse af den 9. februar 2021 </w:t>
            </w:r>
          </w:p>
        </w:tc>
        <w:tc>
          <w:tcPr>
            <w:tcW w:w="1128" w:type="dxa"/>
            <w:vAlign w:val="center"/>
          </w:tcPr>
          <w:p w14:paraId="64CA112D" w14:textId="77777777" w:rsidR="00DD440D" w:rsidRPr="008A19B6" w:rsidRDefault="00DD440D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7E5287" w14:paraId="4D884A1E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5B66838E" w14:textId="77777777" w:rsidR="007E5287" w:rsidRPr="007E5287" w:rsidRDefault="007E5287" w:rsidP="007E5287">
            <w:pPr>
              <w:rPr>
                <w:rFonts w:cs="Arial"/>
                <w:sz w:val="20"/>
                <w:szCs w:val="20"/>
              </w:rPr>
            </w:pPr>
            <w:r w:rsidRPr="007E5287">
              <w:rPr>
                <w:rFonts w:cs="Arial"/>
                <w:sz w:val="20"/>
                <w:szCs w:val="20"/>
              </w:rPr>
              <w:t>Forlængelse af tidsbegrænset me</w:t>
            </w:r>
            <w:r>
              <w:rPr>
                <w:rFonts w:cs="Arial"/>
                <w:sz w:val="20"/>
                <w:szCs w:val="20"/>
              </w:rPr>
              <w:t>tode efter tilkendegivelse af 9</w:t>
            </w:r>
            <w:r w:rsidRPr="007E5287">
              <w:rPr>
                <w:rFonts w:cs="Arial"/>
                <w:sz w:val="20"/>
                <w:szCs w:val="20"/>
              </w:rPr>
              <w:t xml:space="preserve">. </w:t>
            </w:r>
            <w:r>
              <w:rPr>
                <w:rFonts w:cs="Arial"/>
                <w:sz w:val="20"/>
                <w:szCs w:val="20"/>
              </w:rPr>
              <w:t>februar 2021 og tilkendegivelse af 29. april 2021, i medfør af tilkendegivelse af 24. november 2022</w:t>
            </w:r>
          </w:p>
          <w:p w14:paraId="06D1C192" w14:textId="77777777" w:rsidR="007E5287" w:rsidRPr="008A19B6" w:rsidRDefault="007E5287" w:rsidP="00907F6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37FBAF7E" w14:textId="77777777" w:rsidR="007E5287" w:rsidRPr="008A19B6" w:rsidRDefault="007E5287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907F65" w14:paraId="38C5A081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00903679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rFonts w:cs="Arial"/>
                <w:sz w:val="20"/>
                <w:szCs w:val="20"/>
              </w:rPr>
              <w:t>Ja, delvis - vedlæg redegørelse og begrundelse for afvigelserne</w:t>
            </w:r>
          </w:p>
        </w:tc>
        <w:tc>
          <w:tcPr>
            <w:tcW w:w="1128" w:type="dxa"/>
            <w:vAlign w:val="center"/>
          </w:tcPr>
          <w:p w14:paraId="37865DB4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907F65" w14:paraId="00CB8596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10AB3933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rFonts w:cs="Arial"/>
                <w:sz w:val="20"/>
                <w:szCs w:val="20"/>
              </w:rPr>
              <w:t>Nej – vedlæg redegørelse og begrundelse af afvigelserne</w:t>
            </w:r>
          </w:p>
        </w:tc>
        <w:tc>
          <w:tcPr>
            <w:tcW w:w="1128" w:type="dxa"/>
            <w:vAlign w:val="center"/>
          </w:tcPr>
          <w:p w14:paraId="13BE262F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907F65" w14:paraId="21730B00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1AD07AED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rFonts w:cs="Arial"/>
                <w:sz w:val="20"/>
                <w:szCs w:val="20"/>
              </w:rPr>
              <w:t>Eventuelle bemærkninger til anmeldelsen</w:t>
            </w:r>
          </w:p>
        </w:tc>
        <w:tc>
          <w:tcPr>
            <w:tcW w:w="1128" w:type="dxa"/>
            <w:vAlign w:val="center"/>
          </w:tcPr>
          <w:p w14:paraId="4B0888C0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FF5A5E" w14:paraId="3BEE3F65" w14:textId="77777777" w:rsidTr="00B179BA">
        <w:trPr>
          <w:trHeight w:val="1418"/>
        </w:trPr>
        <w:tc>
          <w:tcPr>
            <w:tcW w:w="9628" w:type="dxa"/>
            <w:gridSpan w:val="2"/>
            <w:vAlign w:val="center"/>
          </w:tcPr>
          <w:p w14:paraId="5579C7AE" w14:textId="77777777" w:rsidR="00FF5A5E" w:rsidRPr="008A19B6" w:rsidRDefault="00FF5A5E" w:rsidP="00AC522E">
            <w:pPr>
              <w:rPr>
                <w:rFonts w:cs="Arial"/>
                <w:sz w:val="20"/>
                <w:szCs w:val="20"/>
              </w:rPr>
            </w:pPr>
          </w:p>
        </w:tc>
      </w:tr>
      <w:tr w:rsidR="00B179BA" w14:paraId="2F8C2FBA" w14:textId="77777777" w:rsidTr="00DC084F">
        <w:trPr>
          <w:trHeight w:val="567"/>
        </w:trPr>
        <w:tc>
          <w:tcPr>
            <w:tcW w:w="9628" w:type="dxa"/>
            <w:gridSpan w:val="2"/>
            <w:shd w:val="clear" w:color="auto" w:fill="45B09E" w:themeFill="background2" w:themeFillShade="BF"/>
            <w:vAlign w:val="center"/>
          </w:tcPr>
          <w:p w14:paraId="3E02CFB9" w14:textId="77777777" w:rsidR="00B179BA" w:rsidRDefault="00B179BA" w:rsidP="00907F65">
            <w:pPr>
              <w:rPr>
                <w:b/>
                <w:sz w:val="24"/>
                <w:szCs w:val="24"/>
              </w:rPr>
            </w:pPr>
            <w:r w:rsidRPr="007A7D24">
              <w:rPr>
                <w:b/>
                <w:sz w:val="24"/>
                <w:szCs w:val="24"/>
              </w:rPr>
              <w:t xml:space="preserve">I redegørelsen for afvigelse i </w:t>
            </w:r>
            <w:r w:rsidR="009C2AD6">
              <w:rPr>
                <w:b/>
                <w:sz w:val="24"/>
                <w:szCs w:val="24"/>
              </w:rPr>
              <w:t>tilslutningsbidrag eller</w:t>
            </w:r>
            <w:r w:rsidR="00DD440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standardtilslutningsbidrag</w:t>
            </w:r>
            <w:r w:rsidRPr="007A7D24">
              <w:rPr>
                <w:b/>
                <w:sz w:val="24"/>
                <w:szCs w:val="24"/>
              </w:rPr>
              <w:t xml:space="preserve"> indgår</w:t>
            </w:r>
            <w:r>
              <w:rPr>
                <w:b/>
                <w:sz w:val="24"/>
                <w:szCs w:val="24"/>
              </w:rPr>
              <w:t>:</w:t>
            </w:r>
          </w:p>
          <w:p w14:paraId="0CE7B15F" w14:textId="77777777" w:rsidR="00B179BA" w:rsidRPr="0018663A" w:rsidRDefault="00B179BA" w:rsidP="00907F65">
            <w:pPr>
              <w:rPr>
                <w:rFonts w:cs="Arial"/>
              </w:rPr>
            </w:pPr>
            <w:r w:rsidRPr="00F95880">
              <w:rPr>
                <w:i/>
              </w:rPr>
              <w:t>Angiv sidetal i redegørelsen ud for relevante punkter</w:t>
            </w:r>
          </w:p>
        </w:tc>
      </w:tr>
      <w:tr w:rsidR="00907F65" w14:paraId="2C53A0A7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300FBE79" w14:textId="77777777" w:rsidR="00907F65" w:rsidRPr="008A19B6" w:rsidRDefault="00CA478A" w:rsidP="00907F65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907F65" w:rsidRPr="008A19B6">
              <w:rPr>
                <w:sz w:val="20"/>
                <w:szCs w:val="20"/>
              </w:rPr>
              <w:t>vilke omkostninger indgår</w:t>
            </w:r>
          </w:p>
        </w:tc>
        <w:tc>
          <w:tcPr>
            <w:tcW w:w="1128" w:type="dxa"/>
            <w:vAlign w:val="center"/>
          </w:tcPr>
          <w:p w14:paraId="670B01DE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907F65" w14:paraId="742AB19C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1F46FBF0" w14:textId="77777777" w:rsidR="00907F65" w:rsidRPr="008A19B6" w:rsidRDefault="00CA478A" w:rsidP="00907F65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907F65" w:rsidRPr="008A19B6">
              <w:rPr>
                <w:sz w:val="20"/>
                <w:szCs w:val="20"/>
              </w:rPr>
              <w:t>vorfor dette tilslutningsbidrag direkte kan henføres til denne køberkategori</w:t>
            </w:r>
          </w:p>
        </w:tc>
        <w:tc>
          <w:tcPr>
            <w:tcW w:w="1128" w:type="dxa"/>
            <w:vAlign w:val="center"/>
          </w:tcPr>
          <w:p w14:paraId="013BF4CB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907F65" w14:paraId="12328005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24ECB1C6" w14:textId="77777777" w:rsidR="00907F65" w:rsidRPr="008A19B6" w:rsidRDefault="00CA478A" w:rsidP="00907F65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907F65" w:rsidRPr="008A19B6">
              <w:rPr>
                <w:sz w:val="20"/>
                <w:szCs w:val="20"/>
              </w:rPr>
              <w:t>edegørelse for omkostningsstørrelsen</w:t>
            </w:r>
          </w:p>
        </w:tc>
        <w:tc>
          <w:tcPr>
            <w:tcW w:w="1128" w:type="dxa"/>
            <w:vAlign w:val="center"/>
          </w:tcPr>
          <w:p w14:paraId="276CC0F0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907F65" w14:paraId="22916AB6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36660893" w14:textId="77777777" w:rsidR="00907F65" w:rsidRPr="008A19B6" w:rsidRDefault="00CA478A" w:rsidP="00907F65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907F65" w:rsidRPr="008A19B6">
              <w:rPr>
                <w:sz w:val="20"/>
                <w:szCs w:val="20"/>
              </w:rPr>
              <w:t>n oplysning om, tilslutningsbidrag</w:t>
            </w:r>
            <w:r w:rsidR="00DD440D">
              <w:rPr>
                <w:sz w:val="20"/>
                <w:szCs w:val="20"/>
              </w:rPr>
              <w:t>et indtægtsføres i netvirksomhedens</w:t>
            </w:r>
            <w:r w:rsidR="00907F65" w:rsidRPr="008A19B6">
              <w:rPr>
                <w:sz w:val="20"/>
                <w:szCs w:val="20"/>
              </w:rPr>
              <w:t xml:space="preserve"> regnskab og således er inden for indtægtsrammen</w:t>
            </w:r>
          </w:p>
        </w:tc>
        <w:tc>
          <w:tcPr>
            <w:tcW w:w="1128" w:type="dxa"/>
            <w:vAlign w:val="center"/>
          </w:tcPr>
          <w:p w14:paraId="0363B132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907F65" w14:paraId="51D57EDE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3FB78DA7" w14:textId="77777777" w:rsidR="00907F65" w:rsidRPr="008A19B6" w:rsidRDefault="00CA478A" w:rsidP="00111AB6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DD440D">
              <w:rPr>
                <w:sz w:val="20"/>
                <w:szCs w:val="20"/>
              </w:rPr>
              <w:t>m</w:t>
            </w:r>
            <w:r w:rsidR="00907F65" w:rsidRPr="008A19B6">
              <w:rPr>
                <w:sz w:val="20"/>
                <w:szCs w:val="20"/>
              </w:rPr>
              <w:t xml:space="preserve"> der er tale om en ny omkostning eller om en fordyrelse af hidtidige omkostninger</w:t>
            </w:r>
          </w:p>
        </w:tc>
        <w:tc>
          <w:tcPr>
            <w:tcW w:w="1128" w:type="dxa"/>
            <w:vAlign w:val="center"/>
          </w:tcPr>
          <w:p w14:paraId="7FC208B8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907F65" w14:paraId="371ED0F5" w14:textId="77777777" w:rsidTr="00FF5A5E">
        <w:trPr>
          <w:trHeight w:val="567"/>
        </w:trPr>
        <w:tc>
          <w:tcPr>
            <w:tcW w:w="8500" w:type="dxa"/>
            <w:shd w:val="clear" w:color="auto" w:fill="B0E0D8" w:themeFill="background2" w:themeFillTint="99"/>
            <w:vAlign w:val="center"/>
          </w:tcPr>
          <w:p w14:paraId="0670E697" w14:textId="77777777" w:rsidR="00907F65" w:rsidRPr="008A19B6" w:rsidRDefault="00CA478A" w:rsidP="00907F65">
            <w:pPr>
              <w:pStyle w:val="Opstilling-talellerbog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907F65" w:rsidRPr="008A19B6">
              <w:rPr>
                <w:sz w:val="20"/>
                <w:szCs w:val="20"/>
              </w:rPr>
              <w:t>ndet – giv kort resumé her</w:t>
            </w:r>
          </w:p>
        </w:tc>
        <w:tc>
          <w:tcPr>
            <w:tcW w:w="1128" w:type="dxa"/>
            <w:vAlign w:val="center"/>
          </w:tcPr>
          <w:p w14:paraId="344ADD76" w14:textId="77777777" w:rsidR="00907F65" w:rsidRPr="008A19B6" w:rsidRDefault="00907F65" w:rsidP="00907F65">
            <w:pPr>
              <w:rPr>
                <w:rFonts w:cs="Arial"/>
                <w:sz w:val="20"/>
                <w:szCs w:val="20"/>
              </w:rPr>
            </w:pPr>
          </w:p>
        </w:tc>
      </w:tr>
      <w:tr w:rsidR="00FF5A5E" w14:paraId="0E24B215" w14:textId="77777777" w:rsidTr="00B179BA">
        <w:trPr>
          <w:trHeight w:val="1418"/>
        </w:trPr>
        <w:tc>
          <w:tcPr>
            <w:tcW w:w="9628" w:type="dxa"/>
            <w:gridSpan w:val="2"/>
            <w:vAlign w:val="center"/>
          </w:tcPr>
          <w:p w14:paraId="34431FB8" w14:textId="77777777" w:rsidR="00FF5A5E" w:rsidRPr="008A19B6" w:rsidRDefault="007008B0" w:rsidP="00907F65">
            <w:pPr>
              <w:rPr>
                <w:rFonts w:cs="Arial"/>
                <w:sz w:val="20"/>
                <w:szCs w:val="20"/>
              </w:rPr>
            </w:pPr>
            <w:r w:rsidRPr="008A19B6">
              <w:rPr>
                <w:rFonts w:cs="Arial"/>
                <w:sz w:val="20"/>
                <w:szCs w:val="20"/>
              </w:rPr>
              <w:br/>
            </w:r>
          </w:p>
        </w:tc>
      </w:tr>
    </w:tbl>
    <w:p w14:paraId="30D09A1C" w14:textId="77777777" w:rsidR="00607E44" w:rsidRDefault="00607E44"/>
    <w:p w14:paraId="4DB4ECC7" w14:textId="77777777" w:rsidR="00DD440D" w:rsidRPr="00DD440D" w:rsidRDefault="00DD440D" w:rsidP="00DB0705"/>
    <w:sectPr w:rsidR="00DD440D" w:rsidRPr="00DD440D" w:rsidSect="00DB0705">
      <w:head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567" w:footer="5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51515" w14:textId="77777777" w:rsidR="00DB2FD7" w:rsidRDefault="00DB2FD7" w:rsidP="009E4B94">
      <w:pPr>
        <w:spacing w:line="240" w:lineRule="auto"/>
      </w:pPr>
      <w:r>
        <w:separator/>
      </w:r>
    </w:p>
  </w:endnote>
  <w:endnote w:type="continuationSeparator" w:id="0">
    <w:p w14:paraId="053EDA97" w14:textId="77777777" w:rsidR="00DB2FD7" w:rsidRDefault="00DB2FD7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42B64" w14:textId="77777777" w:rsidR="002140F2" w:rsidRDefault="002E6209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0ACE9D5" wp14:editId="449371DC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77600" cy="28980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00" cy="289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5"/>
                          </w:tblGrid>
                          <w:tr w:rsidR="009C71BB" w14:paraId="5C21CD55" w14:textId="77777777" w:rsidTr="00D224CE">
                            <w:trPr>
                              <w:trHeight w:val="3298"/>
                            </w:trPr>
                            <w:tc>
                              <w:tcPr>
                                <w:tcW w:w="1985" w:type="dxa"/>
                                <w:vAlign w:val="bottom"/>
                              </w:tcPr>
                              <w:p w14:paraId="7F322E15" w14:textId="77777777" w:rsidR="009C71BB" w:rsidRDefault="001B023F" w:rsidP="009C71BB">
                                <w:pPr>
                                  <w:pStyle w:val="Template-Virksomhedsnavn"/>
                                </w:pPr>
                                <w:bookmarkStart w:id="12" w:name="SD_OFF_Name"/>
                                <w:r>
                                  <w:t>Forsyningstilsynet</w:t>
                                </w:r>
                                <w:bookmarkEnd w:id="12"/>
                              </w:p>
                              <w:p w14:paraId="431EC61A" w14:textId="77777777" w:rsidR="001B023F" w:rsidRDefault="00DD440D" w:rsidP="009C71BB">
                                <w:pPr>
                                  <w:pStyle w:val="Template-Adresse"/>
                                </w:pPr>
                                <w:bookmarkStart w:id="13" w:name="SD_OFF_Address"/>
                                <w:r>
                                  <w:t>Torvegade 10</w:t>
                                </w:r>
                              </w:p>
                              <w:p w14:paraId="0EA2B1A2" w14:textId="77777777" w:rsidR="002B022B" w:rsidRDefault="00DD440D" w:rsidP="009C71BB">
                                <w:pPr>
                                  <w:pStyle w:val="Template-Adresse"/>
                                </w:pPr>
                                <w:r>
                                  <w:t xml:space="preserve">3300 </w:t>
                                </w:r>
                                <w:bookmarkEnd w:id="13"/>
                                <w:r>
                                  <w:t>Frederiksværk</w:t>
                                </w:r>
                              </w:p>
                              <w:p w14:paraId="128553B2" w14:textId="77777777" w:rsidR="00457E60" w:rsidRDefault="00457E60" w:rsidP="003764BB">
                                <w:pPr>
                                  <w:pStyle w:val="Template-Adressetilsortlinje"/>
                                </w:pPr>
                              </w:p>
                              <w:p w14:paraId="1FE87DDA" w14:textId="77777777" w:rsidR="009C71BB" w:rsidRPr="001B023F" w:rsidRDefault="001B023F" w:rsidP="003764BB">
                                <w:pPr>
                                  <w:pStyle w:val="Template-Adresse"/>
                                </w:pPr>
                                <w:bookmarkStart w:id="14" w:name="SD_LAN_Phone"/>
                                <w:bookmarkStart w:id="15" w:name="HIF_SD_OFF_Phone"/>
                                <w:r w:rsidRPr="001B023F">
                                  <w:t>Tlf.</w:t>
                                </w:r>
                                <w:bookmarkEnd w:id="14"/>
                                <w:r w:rsidR="009C71BB" w:rsidRPr="001B023F">
                                  <w:t xml:space="preserve"> </w:t>
                                </w:r>
                                <w:bookmarkStart w:id="16" w:name="SD_OFF_Phone"/>
                                <w:r w:rsidRPr="001B023F">
                                  <w:t>4171 5400</w:t>
                                </w:r>
                                <w:bookmarkEnd w:id="16"/>
                              </w:p>
                              <w:p w14:paraId="3530D1CA" w14:textId="77777777" w:rsidR="009C71BB" w:rsidRPr="001B023F" w:rsidRDefault="001B023F" w:rsidP="009C71BB">
                                <w:pPr>
                                  <w:pStyle w:val="Template-Adresse"/>
                                </w:pPr>
                                <w:bookmarkStart w:id="17" w:name="SD_OFF_Email"/>
                                <w:bookmarkStart w:id="18" w:name="HIF_SD_OFF_Email"/>
                                <w:bookmarkEnd w:id="15"/>
                                <w:r w:rsidRPr="001B023F">
                                  <w:t>post@forsyningstilsynet.dk</w:t>
                                </w:r>
                                <w:bookmarkEnd w:id="17"/>
                              </w:p>
                              <w:p w14:paraId="2CECF1B3" w14:textId="77777777" w:rsidR="009C71BB" w:rsidRPr="001B023F" w:rsidRDefault="001B023F" w:rsidP="009C71BB">
                                <w:pPr>
                                  <w:pStyle w:val="Template-Adresse"/>
                                </w:pPr>
                                <w:bookmarkStart w:id="19" w:name="SD_OFF_Web"/>
                                <w:bookmarkStart w:id="20" w:name="HIF_SD_OFF_Web"/>
                                <w:bookmarkEnd w:id="18"/>
                                <w:r w:rsidRPr="001B023F">
                                  <w:t>www.forsyningstilsynet.dk</w:t>
                                </w:r>
                                <w:bookmarkEnd w:id="19"/>
                              </w:p>
                              <w:bookmarkEnd w:id="20"/>
                              <w:p w14:paraId="1901262A" w14:textId="77777777" w:rsidR="009C71BB" w:rsidRDefault="009C71BB">
                                <w:pPr>
                                  <w:pStyle w:val="Sidehoved"/>
                                </w:pPr>
                              </w:p>
                            </w:tc>
                          </w:tr>
                        </w:tbl>
                        <w:p w14:paraId="17CF18F0" w14:textId="77777777" w:rsidR="009C71BB" w:rsidRDefault="009C71BB" w:rsidP="009C71BB">
                          <w:pPr>
                            <w:pStyle w:val="Templat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68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ACE9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80.9pt;margin-top:0;width:132.1pt;height:228.2pt;z-index:25165568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" filled="f" stroked="f" strokeweight=".5pt">
              <v:textbox inset="0,0,0,19mm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5"/>
                    </w:tblGrid>
                    <w:tr w:rsidR="009C71BB" w14:paraId="5C21CD55" w14:textId="77777777" w:rsidTr="00D224CE">
                      <w:trPr>
                        <w:trHeight w:val="3298"/>
                      </w:trPr>
                      <w:tc>
                        <w:tcPr>
                          <w:tcW w:w="1985" w:type="dxa"/>
                          <w:vAlign w:val="bottom"/>
                        </w:tcPr>
                        <w:p w14:paraId="7F322E15" w14:textId="77777777" w:rsidR="009C71BB" w:rsidRDefault="001B023F" w:rsidP="009C71BB">
                          <w:pPr>
                            <w:pStyle w:val="Template-Virksomhedsnavn"/>
                          </w:pPr>
                          <w:bookmarkStart w:id="21" w:name="SD_OFF_Name"/>
                          <w:r>
                            <w:t>Forsyningstilsynet</w:t>
                          </w:r>
                          <w:bookmarkEnd w:id="21"/>
                        </w:p>
                        <w:p w14:paraId="431EC61A" w14:textId="77777777" w:rsidR="001B023F" w:rsidRDefault="00DD440D" w:rsidP="009C71BB">
                          <w:pPr>
                            <w:pStyle w:val="Template-Adresse"/>
                          </w:pPr>
                          <w:bookmarkStart w:id="22" w:name="SD_OFF_Address"/>
                          <w:r>
                            <w:t>Torvegade 10</w:t>
                          </w:r>
                        </w:p>
                        <w:p w14:paraId="0EA2B1A2" w14:textId="77777777" w:rsidR="002B022B" w:rsidRDefault="00DD440D" w:rsidP="009C71BB">
                          <w:pPr>
                            <w:pStyle w:val="Template-Adresse"/>
                          </w:pPr>
                          <w:r>
                            <w:t xml:space="preserve">3300 </w:t>
                          </w:r>
                          <w:bookmarkEnd w:id="22"/>
                          <w:r>
                            <w:t>Frederiksværk</w:t>
                          </w:r>
                        </w:p>
                        <w:p w14:paraId="128553B2" w14:textId="77777777" w:rsidR="00457E60" w:rsidRDefault="00457E60" w:rsidP="003764BB">
                          <w:pPr>
                            <w:pStyle w:val="Template-Adressetilsortlinje"/>
                          </w:pPr>
                        </w:p>
                        <w:p w14:paraId="1FE87DDA" w14:textId="77777777" w:rsidR="009C71BB" w:rsidRPr="001B023F" w:rsidRDefault="001B023F" w:rsidP="003764BB">
                          <w:pPr>
                            <w:pStyle w:val="Template-Adresse"/>
                          </w:pPr>
                          <w:bookmarkStart w:id="23" w:name="SD_LAN_Phone"/>
                          <w:bookmarkStart w:id="24" w:name="HIF_SD_OFF_Phone"/>
                          <w:r w:rsidRPr="001B023F">
                            <w:t>Tlf.</w:t>
                          </w:r>
                          <w:bookmarkEnd w:id="23"/>
                          <w:r w:rsidR="009C71BB" w:rsidRPr="001B023F">
                            <w:t xml:space="preserve"> </w:t>
                          </w:r>
                          <w:bookmarkStart w:id="25" w:name="SD_OFF_Phone"/>
                          <w:r w:rsidRPr="001B023F">
                            <w:t>4171 5400</w:t>
                          </w:r>
                          <w:bookmarkEnd w:id="25"/>
                        </w:p>
                        <w:p w14:paraId="3530D1CA" w14:textId="77777777" w:rsidR="009C71BB" w:rsidRPr="001B023F" w:rsidRDefault="001B023F" w:rsidP="009C71BB">
                          <w:pPr>
                            <w:pStyle w:val="Template-Adresse"/>
                          </w:pPr>
                          <w:bookmarkStart w:id="26" w:name="SD_OFF_Email"/>
                          <w:bookmarkStart w:id="27" w:name="HIF_SD_OFF_Email"/>
                          <w:bookmarkEnd w:id="24"/>
                          <w:r w:rsidRPr="001B023F">
                            <w:t>post@forsyningstilsynet.dk</w:t>
                          </w:r>
                          <w:bookmarkEnd w:id="26"/>
                        </w:p>
                        <w:p w14:paraId="2CECF1B3" w14:textId="77777777" w:rsidR="009C71BB" w:rsidRPr="001B023F" w:rsidRDefault="001B023F" w:rsidP="009C71BB">
                          <w:pPr>
                            <w:pStyle w:val="Template-Adresse"/>
                          </w:pPr>
                          <w:bookmarkStart w:id="28" w:name="SD_OFF_Web"/>
                          <w:bookmarkStart w:id="29" w:name="HIF_SD_OFF_Web"/>
                          <w:bookmarkEnd w:id="27"/>
                          <w:r w:rsidRPr="001B023F">
                            <w:t>www.forsyningstilsynet.dk</w:t>
                          </w:r>
                          <w:bookmarkEnd w:id="28"/>
                        </w:p>
                        <w:bookmarkEnd w:id="29"/>
                        <w:p w14:paraId="1901262A" w14:textId="77777777" w:rsidR="009C71BB" w:rsidRDefault="009C71BB">
                          <w:pPr>
                            <w:pStyle w:val="Sidehoved"/>
                          </w:pPr>
                        </w:p>
                      </w:tc>
                    </w:tr>
                  </w:tbl>
                  <w:p w14:paraId="17CF18F0" w14:textId="77777777" w:rsidR="009C71BB" w:rsidRDefault="009C71BB" w:rsidP="009C71BB">
                    <w:pPr>
                      <w:pStyle w:val="Template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091D3" w14:textId="77777777" w:rsidR="00DB2FD7" w:rsidRDefault="00DB2FD7" w:rsidP="002803D7">
      <w:pPr>
        <w:pStyle w:val="FootnoteSeparator"/>
      </w:pPr>
    </w:p>
  </w:footnote>
  <w:footnote w:type="continuationSeparator" w:id="0">
    <w:p w14:paraId="683BF911" w14:textId="77777777" w:rsidR="00DB2FD7" w:rsidRDefault="00DB2FD7" w:rsidP="002803D7">
      <w:pPr>
        <w:pStyle w:val="FootnoteSeparato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783E0" w14:textId="77777777" w:rsidR="00E253CE" w:rsidRDefault="00E253CE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1FEAD1" wp14:editId="35805361">
              <wp:simplePos x="0" y="0"/>
              <wp:positionH relativeFrom="margin">
                <wp:posOffset>-354160</wp:posOffset>
              </wp:positionH>
              <wp:positionV relativeFrom="page">
                <wp:posOffset>0</wp:posOffset>
              </wp:positionV>
              <wp:extent cx="1295400" cy="542925"/>
              <wp:effectExtent l="0" t="0" r="0" b="6350"/>
              <wp:wrapNone/>
              <wp:docPr id="5" name="Pageno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3EAD2" w14:textId="4CD7A90D" w:rsidR="00681D83" w:rsidRPr="00094ABD" w:rsidRDefault="001B023F" w:rsidP="007D2F6F">
                          <w:pPr>
                            <w:spacing w:line="200" w:lineRule="atLeast"/>
                            <w:jc w:val="right"/>
                            <w:rPr>
                              <w:rStyle w:val="Sidetal"/>
                            </w:rPr>
                          </w:pPr>
                          <w:bookmarkStart w:id="1" w:name="SD_LAN_Page"/>
                          <w:r>
                            <w:rPr>
                              <w:rStyle w:val="Sidetal"/>
                            </w:rPr>
                            <w:t>Side</w:t>
                          </w:r>
                          <w:bookmarkEnd w:id="1"/>
                          <w:r w:rsidR="00681D83" w:rsidRPr="00094ABD">
                            <w:rPr>
                              <w:rStyle w:val="Sidetal"/>
                            </w:rPr>
                            <w:t xml:space="preserve"> </w:t>
                          </w:r>
                          <w:r w:rsidR="00681D83"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="00681D83"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="00681D83"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9934E4">
                            <w:rPr>
                              <w:rStyle w:val="Sidetal"/>
                              <w:noProof/>
                            </w:rPr>
                            <w:t>4</w:t>
                          </w:r>
                          <w:r w:rsidR="00681D83" w:rsidRPr="00094ABD">
                            <w:rPr>
                              <w:rStyle w:val="Sidetal"/>
                            </w:rPr>
                            <w:fldChar w:fldCharType="end"/>
                          </w:r>
                          <w:r w:rsidR="007D2F6F">
                            <w:rPr>
                              <w:rStyle w:val="Sidetal"/>
                            </w:rPr>
                            <w:t>/</w:t>
                          </w:r>
                          <w:r w:rsidR="00681D83"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="00681D83" w:rsidRPr="00094ABD">
                            <w:rPr>
                              <w:rStyle w:val="Sidetal"/>
                            </w:rPr>
                            <w:instrText xml:space="preserve"> SECTIONPAGES </w:instrText>
                          </w:r>
                          <w:r w:rsidR="00681D83"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2D3F6B">
                            <w:rPr>
                              <w:rStyle w:val="Sidetal"/>
                              <w:noProof/>
                            </w:rPr>
                            <w:t>7</w:t>
                          </w:r>
                          <w:r w:rsidR="00681D83"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432000" rIns="57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1FEAD1" id="_x0000_t202" coordsize="21600,21600" o:spt="202" path="m,l,21600r21600,l21600,xe">
              <v:stroke joinstyle="miter"/>
              <v:path gradientshapeok="t" o:connecttype="rect"/>
            </v:shapetype>
            <v:shape id="Pageno." o:spid="_x0000_s1026" type="#_x0000_t202" style="position:absolute;margin-left:-27.9pt;margin-top:0;width:102pt;height:42.75pt;z-index:25166028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" filled="f" stroked="f" strokeweight=".5pt">
              <v:textbox style="mso-fit-shape-to-text:t" inset="0,12mm,16mm,0">
                <w:txbxContent>
                  <w:p w14:paraId="6783EAD2" w14:textId="4CD7A90D" w:rsidR="00681D83" w:rsidRPr="00094ABD" w:rsidRDefault="001B023F" w:rsidP="007D2F6F">
                    <w:pPr>
                      <w:spacing w:line="200" w:lineRule="atLeast"/>
                      <w:jc w:val="right"/>
                      <w:rPr>
                        <w:rStyle w:val="Sidetal"/>
                      </w:rPr>
                    </w:pPr>
                    <w:bookmarkStart w:id="2" w:name="SD_LAN_Page"/>
                    <w:r>
                      <w:rPr>
                        <w:rStyle w:val="Sidetal"/>
                      </w:rPr>
                      <w:t>Side</w:t>
                    </w:r>
                    <w:bookmarkEnd w:id="2"/>
                    <w:r w:rsidR="00681D83" w:rsidRPr="00094ABD">
                      <w:rPr>
                        <w:rStyle w:val="Sidetal"/>
                      </w:rPr>
                      <w:t xml:space="preserve"> </w:t>
                    </w:r>
                    <w:r w:rsidR="00681D83" w:rsidRPr="00094ABD">
                      <w:rPr>
                        <w:rStyle w:val="Sidetal"/>
                      </w:rPr>
                      <w:fldChar w:fldCharType="begin"/>
                    </w:r>
                    <w:r w:rsidR="00681D83" w:rsidRPr="00094ABD">
                      <w:rPr>
                        <w:rStyle w:val="Sidetal"/>
                      </w:rPr>
                      <w:instrText xml:space="preserve"> PAGE  </w:instrText>
                    </w:r>
                    <w:r w:rsidR="00681D83" w:rsidRPr="00094ABD">
                      <w:rPr>
                        <w:rStyle w:val="Sidetal"/>
                      </w:rPr>
                      <w:fldChar w:fldCharType="separate"/>
                    </w:r>
                    <w:r w:rsidR="009934E4">
                      <w:rPr>
                        <w:rStyle w:val="Sidetal"/>
                        <w:noProof/>
                      </w:rPr>
                      <w:t>4</w:t>
                    </w:r>
                    <w:r w:rsidR="00681D83" w:rsidRPr="00094ABD">
                      <w:rPr>
                        <w:rStyle w:val="Sidetal"/>
                      </w:rPr>
                      <w:fldChar w:fldCharType="end"/>
                    </w:r>
                    <w:r w:rsidR="007D2F6F">
                      <w:rPr>
                        <w:rStyle w:val="Sidetal"/>
                      </w:rPr>
                      <w:t>/</w:t>
                    </w:r>
                    <w:r w:rsidR="00681D83" w:rsidRPr="00094ABD">
                      <w:rPr>
                        <w:rStyle w:val="Sidetal"/>
                      </w:rPr>
                      <w:fldChar w:fldCharType="begin"/>
                    </w:r>
                    <w:r w:rsidR="00681D83" w:rsidRPr="00094ABD">
                      <w:rPr>
                        <w:rStyle w:val="Sidetal"/>
                      </w:rPr>
                      <w:instrText xml:space="preserve"> SECTIONPAGES </w:instrText>
                    </w:r>
                    <w:r w:rsidR="00681D83" w:rsidRPr="00094ABD">
                      <w:rPr>
                        <w:rStyle w:val="Sidetal"/>
                      </w:rPr>
                      <w:fldChar w:fldCharType="separate"/>
                    </w:r>
                    <w:r w:rsidR="002D3F6B">
                      <w:rPr>
                        <w:rStyle w:val="Sidetal"/>
                        <w:noProof/>
                      </w:rPr>
                      <w:t>7</w:t>
                    </w:r>
                    <w:r w:rsidR="00681D83"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24ED" w14:textId="77777777" w:rsidR="00605675" w:rsidRDefault="00605675" w:rsidP="00605675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0B8908" wp14:editId="3094B4C0">
              <wp:simplePos x="0" y="0"/>
              <wp:positionH relativeFrom="page">
                <wp:posOffset>0</wp:posOffset>
              </wp:positionH>
              <wp:positionV relativeFrom="page">
                <wp:posOffset>3832225</wp:posOffset>
              </wp:positionV>
              <wp:extent cx="1079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rgbClr val="64636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798AF9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" from="0,301.75pt" to="8.5pt,3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" strokecolor="#646363">
              <w10:wrap anchorx="page" anchory="page"/>
            </v:line>
          </w:pict>
        </mc:Fallback>
      </mc:AlternateContent>
    </w:r>
  </w:p>
  <w:p w14:paraId="39B25E02" w14:textId="77777777" w:rsidR="008F4D20" w:rsidRPr="00605675" w:rsidRDefault="001B023F" w:rsidP="00605675">
    <w:pPr>
      <w:pStyle w:val="Sidehoved"/>
    </w:pPr>
    <w:bookmarkStart w:id="3" w:name="SD_Generelt"/>
    <w:bookmarkEnd w:id="3"/>
    <w:r>
      <w:rPr>
        <w:noProof/>
        <w:lang w:eastAsia="da-DK"/>
      </w:rPr>
      <w:drawing>
        <wp:anchor distT="0" distB="0" distL="114300" distR="114300" simplePos="0" relativeHeight="251649535" behindDoc="0" locked="0" layoutInCell="1" allowOverlap="1" wp14:anchorId="53E6F01B" wp14:editId="5D962B27">
          <wp:simplePos x="0" y="0"/>
          <wp:positionH relativeFrom="page">
            <wp:align>right</wp:align>
          </wp:positionH>
          <wp:positionV relativeFrom="page">
            <wp:posOffset>503555</wp:posOffset>
          </wp:positionV>
          <wp:extent cx="2857994" cy="457200"/>
          <wp:effectExtent l="0" t="0" r="0" b="0"/>
          <wp:wrapNone/>
          <wp:docPr id="3" name="Logo_HIDE_1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7863"/>
                  <a:stretch>
                    <a:fillRect/>
                  </a:stretch>
                </pic:blipFill>
                <pic:spPr>
                  <a:xfrm>
                    <a:off x="0" y="0"/>
                    <a:ext cx="2857994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4AB1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6944" behindDoc="0" locked="1" layoutInCell="1" allowOverlap="1" wp14:anchorId="65024DDC" wp14:editId="2471D0D5">
              <wp:simplePos x="0" y="0"/>
              <wp:positionH relativeFrom="page">
                <wp:posOffset>5868670</wp:posOffset>
              </wp:positionH>
              <wp:positionV relativeFrom="page">
                <wp:posOffset>1779270</wp:posOffset>
              </wp:positionV>
              <wp:extent cx="287655" cy="0"/>
              <wp:effectExtent l="0" t="0" r="0" b="0"/>
              <wp:wrapNone/>
              <wp:docPr id="7" name="Straight Connector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/>
                    </wps:cNvCnPr>
                    <wps:spPr>
                      <a:xfrm>
                        <a:off x="0" y="0"/>
                        <a:ext cx="287655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9CE2F6" id="Straight Connector 7" o:spid="_x0000_s1026" style="position:absolute;z-index:2516669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2.1pt,140.1pt" to="484.75pt,1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">
              <o:lock v:ext="edit" aspectratio="t" shapetype="f"/>
              <w10:wrap anchorx="page" anchory="page"/>
              <w10:anchorlock/>
            </v:line>
          </w:pict>
        </mc:Fallback>
      </mc:AlternateContent>
    </w:r>
    <w:r w:rsidR="00457E60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3D654209" wp14:editId="70A3381F">
              <wp:simplePos x="0" y="0"/>
              <wp:positionH relativeFrom="rightMargin">
                <wp:align>right</wp:align>
              </wp:positionH>
              <wp:positionV relativeFrom="page">
                <wp:posOffset>1914525</wp:posOffset>
              </wp:positionV>
              <wp:extent cx="1677600" cy="2221200"/>
              <wp:effectExtent l="0" t="0" r="0" b="825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00" cy="222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5"/>
                          </w:tblGrid>
                          <w:tr w:rsidR="00605675" w14:paraId="740E1227" w14:textId="77777777" w:rsidTr="00D224CE">
                            <w:trPr>
                              <w:trHeight w:val="3534"/>
                            </w:trPr>
                            <w:tc>
                              <w:tcPr>
                                <w:tcW w:w="1985" w:type="dxa"/>
                              </w:tcPr>
                              <w:p w14:paraId="549A0360" w14:textId="77777777" w:rsidR="00605675" w:rsidRDefault="00605675" w:rsidP="001B023F">
                                <w:pPr>
                                  <w:pStyle w:val="Template-DocInfo"/>
                                </w:pPr>
                              </w:p>
                              <w:p w14:paraId="33805E0E" w14:textId="77777777" w:rsidR="00605675" w:rsidRPr="001B023F" w:rsidRDefault="00605675">
                                <w:pPr>
                                  <w:pStyle w:val="Template-DocInfo"/>
                                  <w:rPr>
                                    <w:vanish/>
                                  </w:rPr>
                                </w:pPr>
                                <w:bookmarkStart w:id="4" w:name="SD_FLD_Sagsnummer"/>
                                <w:bookmarkStart w:id="5" w:name="HIF_SD_FLD_Sagsnummer"/>
                                <w:bookmarkEnd w:id="4"/>
                              </w:p>
                              <w:p w14:paraId="5EA5134E" w14:textId="77777777" w:rsidR="00605675" w:rsidRPr="001B023F" w:rsidRDefault="00605675">
                                <w:pPr>
                                  <w:pStyle w:val="Template-DocInfo"/>
                                  <w:rPr>
                                    <w:vanish/>
                                  </w:rPr>
                                </w:pPr>
                                <w:bookmarkStart w:id="6" w:name="SD_FLD_Sagsbehandler"/>
                                <w:bookmarkStart w:id="7" w:name="HIF_SD_FLD_Sagsbehandler"/>
                                <w:bookmarkEnd w:id="5"/>
                                <w:bookmarkEnd w:id="6"/>
                              </w:p>
                              <w:bookmarkEnd w:id="7"/>
                              <w:p w14:paraId="7DE27777" w14:textId="77777777" w:rsidR="002E6209" w:rsidRDefault="002E6209">
                                <w:pPr>
                                  <w:pStyle w:val="Template-DocInfo"/>
                                </w:pPr>
                              </w:p>
                            </w:tc>
                          </w:tr>
                        </w:tbl>
                        <w:p w14:paraId="5ADB612C" w14:textId="77777777" w:rsidR="00605675" w:rsidRDefault="00605675" w:rsidP="00605675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65420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80.9pt;margin-top:150.75pt;width:132.1pt;height:174.9pt;z-index:25165056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5"/>
                    </w:tblGrid>
                    <w:tr w:rsidR="00605675" w14:paraId="740E1227" w14:textId="77777777" w:rsidTr="00D224CE">
                      <w:trPr>
                        <w:trHeight w:val="3534"/>
                      </w:trPr>
                      <w:tc>
                        <w:tcPr>
                          <w:tcW w:w="1985" w:type="dxa"/>
                        </w:tcPr>
                        <w:p w14:paraId="549A0360" w14:textId="77777777" w:rsidR="00605675" w:rsidRDefault="00605675" w:rsidP="001B023F">
                          <w:pPr>
                            <w:pStyle w:val="Template-DocInfo"/>
                          </w:pPr>
                        </w:p>
                        <w:p w14:paraId="33805E0E" w14:textId="77777777" w:rsidR="00605675" w:rsidRPr="001B023F" w:rsidRDefault="00605675">
                          <w:pPr>
                            <w:pStyle w:val="Template-DocInfo"/>
                            <w:rPr>
                              <w:vanish/>
                            </w:rPr>
                          </w:pPr>
                          <w:bookmarkStart w:id="8" w:name="SD_FLD_Sagsnummer"/>
                          <w:bookmarkStart w:id="9" w:name="HIF_SD_FLD_Sagsnummer"/>
                          <w:bookmarkEnd w:id="8"/>
                        </w:p>
                        <w:p w14:paraId="5EA5134E" w14:textId="77777777" w:rsidR="00605675" w:rsidRPr="001B023F" w:rsidRDefault="00605675">
                          <w:pPr>
                            <w:pStyle w:val="Template-DocInfo"/>
                            <w:rPr>
                              <w:vanish/>
                            </w:rPr>
                          </w:pPr>
                          <w:bookmarkStart w:id="10" w:name="SD_FLD_Sagsbehandler"/>
                          <w:bookmarkStart w:id="11" w:name="HIF_SD_FLD_Sagsbehandler"/>
                          <w:bookmarkEnd w:id="9"/>
                          <w:bookmarkEnd w:id="10"/>
                        </w:p>
                        <w:bookmarkEnd w:id="11"/>
                        <w:p w14:paraId="7DE27777" w14:textId="77777777" w:rsidR="002E6209" w:rsidRDefault="002E6209">
                          <w:pPr>
                            <w:pStyle w:val="Template-DocInfo"/>
                          </w:pPr>
                        </w:p>
                      </w:tc>
                    </w:tr>
                  </w:tbl>
                  <w:p w14:paraId="5ADB612C" w14:textId="77777777" w:rsidR="00605675" w:rsidRDefault="00605675" w:rsidP="00605675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F2283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8655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D2A5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6046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C085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6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602A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CAC5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820B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9075804"/>
    <w:multiLevelType w:val="multilevel"/>
    <w:tmpl w:val="A9BC405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A98544A"/>
    <w:multiLevelType w:val="hybridMultilevel"/>
    <w:tmpl w:val="A9628F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56479"/>
    <w:multiLevelType w:val="hybridMultilevel"/>
    <w:tmpl w:val="9A9CDA8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956E5"/>
    <w:multiLevelType w:val="multilevel"/>
    <w:tmpl w:val="924AB82C"/>
    <w:lvl w:ilvl="0">
      <w:start w:val="1"/>
      <w:numFmt w:val="bullet"/>
      <w:pStyle w:val="LovtekstOverskrift"/>
      <w:lvlText w:val="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588" w:hanging="39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382" w:hanging="39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176" w:hanging="39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3" w15:restartNumberingAfterBreak="0">
    <w:nsid w:val="69BF0664"/>
    <w:multiLevelType w:val="hybridMultilevel"/>
    <w:tmpl w:val="CC64A59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05F4B"/>
    <w:multiLevelType w:val="hybridMultilevel"/>
    <w:tmpl w:val="F1E81BF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20588C"/>
    <w:multiLevelType w:val="multilevel"/>
    <w:tmpl w:val="A86CA28E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26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552"/>
      </w:pPr>
      <w:rPr>
        <w:rFonts w:hint="default"/>
      </w:rPr>
    </w:lvl>
  </w:abstractNum>
  <w:abstractNum w:abstractNumId="16" w15:restartNumberingAfterBreak="0">
    <w:nsid w:val="7FB354B8"/>
    <w:multiLevelType w:val="multilevel"/>
    <w:tmpl w:val="21FE5EA6"/>
    <w:lvl w:ilvl="0">
      <w:start w:val="1"/>
      <w:numFmt w:val="bullet"/>
      <w:pStyle w:val="Opstilling-punkttegn"/>
      <w:lvlText w:val="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588" w:hanging="39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382" w:hanging="39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176" w:hanging="39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573" w:hanging="397"/>
      </w:pPr>
      <w:rPr>
        <w:rFonts w:ascii="Symbol" w:hAnsi="Symbol" w:hint="default"/>
        <w:color w:val="auto"/>
      </w:rPr>
    </w:lvl>
  </w:abstractNum>
  <w:num w:numId="1" w16cid:durableId="398794761">
    <w:abstractNumId w:val="16"/>
  </w:num>
  <w:num w:numId="2" w16cid:durableId="1147431468">
    <w:abstractNumId w:val="7"/>
  </w:num>
  <w:num w:numId="3" w16cid:durableId="1717509378">
    <w:abstractNumId w:val="6"/>
  </w:num>
  <w:num w:numId="4" w16cid:durableId="231157795">
    <w:abstractNumId w:val="5"/>
  </w:num>
  <w:num w:numId="5" w16cid:durableId="1663654119">
    <w:abstractNumId w:val="4"/>
  </w:num>
  <w:num w:numId="6" w16cid:durableId="920219233">
    <w:abstractNumId w:val="15"/>
  </w:num>
  <w:num w:numId="7" w16cid:durableId="1064373419">
    <w:abstractNumId w:val="3"/>
  </w:num>
  <w:num w:numId="8" w16cid:durableId="683476152">
    <w:abstractNumId w:val="2"/>
  </w:num>
  <w:num w:numId="9" w16cid:durableId="1497186797">
    <w:abstractNumId w:val="1"/>
  </w:num>
  <w:num w:numId="10" w16cid:durableId="919212529">
    <w:abstractNumId w:val="0"/>
  </w:num>
  <w:num w:numId="11" w16cid:durableId="565189296">
    <w:abstractNumId w:val="8"/>
  </w:num>
  <w:num w:numId="12" w16cid:durableId="290206959">
    <w:abstractNumId w:val="15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618024154">
    <w:abstractNumId w:val="12"/>
  </w:num>
  <w:num w:numId="14" w16cid:durableId="1586184191">
    <w:abstractNumId w:val="15"/>
  </w:num>
  <w:num w:numId="15" w16cid:durableId="1121262169">
    <w:abstractNumId w:val="15"/>
  </w:num>
  <w:num w:numId="16" w16cid:durableId="498082602">
    <w:abstractNumId w:val="9"/>
  </w:num>
  <w:num w:numId="17" w16cid:durableId="88090842">
    <w:abstractNumId w:val="10"/>
  </w:num>
  <w:num w:numId="18" w16cid:durableId="1249849728">
    <w:abstractNumId w:val="13"/>
  </w:num>
  <w:num w:numId="19" w16cid:durableId="719525039">
    <w:abstractNumId w:val="14"/>
  </w:num>
  <w:num w:numId="20" w16cid:durableId="1132556818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lona Pavelic">
    <w15:presenceInfo w15:providerId="AD" w15:userId="S-1-5-21-2100284113-1573851820-878952375-3840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3F"/>
    <w:rsid w:val="00003C77"/>
    <w:rsid w:val="00004865"/>
    <w:rsid w:val="000116AF"/>
    <w:rsid w:val="00012A27"/>
    <w:rsid w:val="000468BC"/>
    <w:rsid w:val="00094ABD"/>
    <w:rsid w:val="000A28C9"/>
    <w:rsid w:val="000B5EE9"/>
    <w:rsid w:val="000C5A00"/>
    <w:rsid w:val="000E0CFC"/>
    <w:rsid w:val="000F28B4"/>
    <w:rsid w:val="00100287"/>
    <w:rsid w:val="001036F6"/>
    <w:rsid w:val="00110BD1"/>
    <w:rsid w:val="00111AB6"/>
    <w:rsid w:val="00122841"/>
    <w:rsid w:val="0013244F"/>
    <w:rsid w:val="00136142"/>
    <w:rsid w:val="00137C6A"/>
    <w:rsid w:val="0016764A"/>
    <w:rsid w:val="00175A83"/>
    <w:rsid w:val="00182651"/>
    <w:rsid w:val="00184451"/>
    <w:rsid w:val="0019324A"/>
    <w:rsid w:val="001B023F"/>
    <w:rsid w:val="001B6E52"/>
    <w:rsid w:val="001B7B66"/>
    <w:rsid w:val="001D3FE9"/>
    <w:rsid w:val="001E17E6"/>
    <w:rsid w:val="001F0D7B"/>
    <w:rsid w:val="002102D3"/>
    <w:rsid w:val="002140F2"/>
    <w:rsid w:val="00241BF9"/>
    <w:rsid w:val="00244D70"/>
    <w:rsid w:val="0025360F"/>
    <w:rsid w:val="00263B73"/>
    <w:rsid w:val="0027234C"/>
    <w:rsid w:val="00273A09"/>
    <w:rsid w:val="00274A49"/>
    <w:rsid w:val="002803D7"/>
    <w:rsid w:val="002854E4"/>
    <w:rsid w:val="00290430"/>
    <w:rsid w:val="002B022B"/>
    <w:rsid w:val="002B54EF"/>
    <w:rsid w:val="002B5BC2"/>
    <w:rsid w:val="002B61BD"/>
    <w:rsid w:val="002C725E"/>
    <w:rsid w:val="002C7B71"/>
    <w:rsid w:val="002D3F6B"/>
    <w:rsid w:val="002E48E4"/>
    <w:rsid w:val="002E6209"/>
    <w:rsid w:val="002E74A4"/>
    <w:rsid w:val="002F619C"/>
    <w:rsid w:val="00300AEB"/>
    <w:rsid w:val="00316FAF"/>
    <w:rsid w:val="00341057"/>
    <w:rsid w:val="0034724C"/>
    <w:rsid w:val="00357755"/>
    <w:rsid w:val="00360698"/>
    <w:rsid w:val="00360A33"/>
    <w:rsid w:val="00372B86"/>
    <w:rsid w:val="00375DBD"/>
    <w:rsid w:val="003764BB"/>
    <w:rsid w:val="00390AEA"/>
    <w:rsid w:val="003A3C53"/>
    <w:rsid w:val="003B0903"/>
    <w:rsid w:val="003B35B0"/>
    <w:rsid w:val="003C4F9F"/>
    <w:rsid w:val="003C60F1"/>
    <w:rsid w:val="003D6D9E"/>
    <w:rsid w:val="003F4797"/>
    <w:rsid w:val="004149AC"/>
    <w:rsid w:val="00424709"/>
    <w:rsid w:val="00424AD9"/>
    <w:rsid w:val="004335D9"/>
    <w:rsid w:val="004343E0"/>
    <w:rsid w:val="004428FF"/>
    <w:rsid w:val="00443874"/>
    <w:rsid w:val="004452DA"/>
    <w:rsid w:val="00457E60"/>
    <w:rsid w:val="00472BCA"/>
    <w:rsid w:val="004834AB"/>
    <w:rsid w:val="0048677A"/>
    <w:rsid w:val="00486F0D"/>
    <w:rsid w:val="004A1484"/>
    <w:rsid w:val="004B25CD"/>
    <w:rsid w:val="004B70F3"/>
    <w:rsid w:val="004C01B2"/>
    <w:rsid w:val="004C23EE"/>
    <w:rsid w:val="004C525A"/>
    <w:rsid w:val="004C7F94"/>
    <w:rsid w:val="004E5B48"/>
    <w:rsid w:val="005108BC"/>
    <w:rsid w:val="005146AB"/>
    <w:rsid w:val="00520823"/>
    <w:rsid w:val="00554B4F"/>
    <w:rsid w:val="005557DD"/>
    <w:rsid w:val="0056128F"/>
    <w:rsid w:val="00577389"/>
    <w:rsid w:val="005A28D4"/>
    <w:rsid w:val="005C02A3"/>
    <w:rsid w:val="005C5F97"/>
    <w:rsid w:val="005D7B85"/>
    <w:rsid w:val="005E3AB9"/>
    <w:rsid w:val="005F1580"/>
    <w:rsid w:val="005F27EF"/>
    <w:rsid w:val="005F3ED8"/>
    <w:rsid w:val="00605675"/>
    <w:rsid w:val="00607D05"/>
    <w:rsid w:val="00607E44"/>
    <w:rsid w:val="00613045"/>
    <w:rsid w:val="00615B4B"/>
    <w:rsid w:val="0061606A"/>
    <w:rsid w:val="00646E39"/>
    <w:rsid w:val="00655B49"/>
    <w:rsid w:val="006706DB"/>
    <w:rsid w:val="006719BF"/>
    <w:rsid w:val="00680582"/>
    <w:rsid w:val="00681D83"/>
    <w:rsid w:val="00683523"/>
    <w:rsid w:val="006900C2"/>
    <w:rsid w:val="00693EAC"/>
    <w:rsid w:val="006977BA"/>
    <w:rsid w:val="006A0DCE"/>
    <w:rsid w:val="006B30A9"/>
    <w:rsid w:val="007008B0"/>
    <w:rsid w:val="0070267E"/>
    <w:rsid w:val="00704E9D"/>
    <w:rsid w:val="00705BAC"/>
    <w:rsid w:val="00706E32"/>
    <w:rsid w:val="007115B6"/>
    <w:rsid w:val="00721328"/>
    <w:rsid w:val="00751117"/>
    <w:rsid w:val="007546AF"/>
    <w:rsid w:val="00765934"/>
    <w:rsid w:val="00782180"/>
    <w:rsid w:val="00791F5A"/>
    <w:rsid w:val="007937BC"/>
    <w:rsid w:val="007D2F6F"/>
    <w:rsid w:val="007E3183"/>
    <w:rsid w:val="007E373C"/>
    <w:rsid w:val="007E4A8E"/>
    <w:rsid w:val="007E4E0F"/>
    <w:rsid w:val="007E5287"/>
    <w:rsid w:val="007E6383"/>
    <w:rsid w:val="007F7ACC"/>
    <w:rsid w:val="00802711"/>
    <w:rsid w:val="00811499"/>
    <w:rsid w:val="00830D42"/>
    <w:rsid w:val="00831693"/>
    <w:rsid w:val="00834F80"/>
    <w:rsid w:val="00853B6E"/>
    <w:rsid w:val="00861AA7"/>
    <w:rsid w:val="0088033F"/>
    <w:rsid w:val="00884DEA"/>
    <w:rsid w:val="00892D08"/>
    <w:rsid w:val="00893791"/>
    <w:rsid w:val="008A19B6"/>
    <w:rsid w:val="008B139D"/>
    <w:rsid w:val="008B4481"/>
    <w:rsid w:val="008E5A6D"/>
    <w:rsid w:val="008F32DF"/>
    <w:rsid w:val="008F4D20"/>
    <w:rsid w:val="00903EEB"/>
    <w:rsid w:val="00907F65"/>
    <w:rsid w:val="00910BB6"/>
    <w:rsid w:val="00923A77"/>
    <w:rsid w:val="00932884"/>
    <w:rsid w:val="00932F8B"/>
    <w:rsid w:val="0095180E"/>
    <w:rsid w:val="00951B25"/>
    <w:rsid w:val="009737E4"/>
    <w:rsid w:val="00973E2C"/>
    <w:rsid w:val="00983B74"/>
    <w:rsid w:val="00990263"/>
    <w:rsid w:val="009934E4"/>
    <w:rsid w:val="009A4CCC"/>
    <w:rsid w:val="009C2AD6"/>
    <w:rsid w:val="009C71BB"/>
    <w:rsid w:val="009D7EED"/>
    <w:rsid w:val="009E1A95"/>
    <w:rsid w:val="009E4B94"/>
    <w:rsid w:val="009F4578"/>
    <w:rsid w:val="00A00120"/>
    <w:rsid w:val="00A66D9E"/>
    <w:rsid w:val="00A70081"/>
    <w:rsid w:val="00A81CF3"/>
    <w:rsid w:val="00A82AFB"/>
    <w:rsid w:val="00A85AF7"/>
    <w:rsid w:val="00A86028"/>
    <w:rsid w:val="00AA70CA"/>
    <w:rsid w:val="00AB4582"/>
    <w:rsid w:val="00AC3335"/>
    <w:rsid w:val="00AE4F3F"/>
    <w:rsid w:val="00AE5B74"/>
    <w:rsid w:val="00AF1D02"/>
    <w:rsid w:val="00AF513B"/>
    <w:rsid w:val="00B00D92"/>
    <w:rsid w:val="00B02145"/>
    <w:rsid w:val="00B132EE"/>
    <w:rsid w:val="00B1398F"/>
    <w:rsid w:val="00B179BA"/>
    <w:rsid w:val="00B36634"/>
    <w:rsid w:val="00B41B58"/>
    <w:rsid w:val="00B613C6"/>
    <w:rsid w:val="00B651C4"/>
    <w:rsid w:val="00B91C02"/>
    <w:rsid w:val="00B93E05"/>
    <w:rsid w:val="00BA651B"/>
    <w:rsid w:val="00BB1160"/>
    <w:rsid w:val="00BB3E8F"/>
    <w:rsid w:val="00BB4255"/>
    <w:rsid w:val="00BD62EF"/>
    <w:rsid w:val="00BD7668"/>
    <w:rsid w:val="00C049BC"/>
    <w:rsid w:val="00C10345"/>
    <w:rsid w:val="00C3101D"/>
    <w:rsid w:val="00C357EF"/>
    <w:rsid w:val="00C532F1"/>
    <w:rsid w:val="00C635F1"/>
    <w:rsid w:val="00C66396"/>
    <w:rsid w:val="00C66972"/>
    <w:rsid w:val="00C77791"/>
    <w:rsid w:val="00C87315"/>
    <w:rsid w:val="00CA478A"/>
    <w:rsid w:val="00CC48B6"/>
    <w:rsid w:val="00CC6322"/>
    <w:rsid w:val="00CE3FB1"/>
    <w:rsid w:val="00D033AF"/>
    <w:rsid w:val="00D0631C"/>
    <w:rsid w:val="00D15393"/>
    <w:rsid w:val="00D224CE"/>
    <w:rsid w:val="00D27D0E"/>
    <w:rsid w:val="00D3041C"/>
    <w:rsid w:val="00D33123"/>
    <w:rsid w:val="00D34FE9"/>
    <w:rsid w:val="00D3752F"/>
    <w:rsid w:val="00D446D8"/>
    <w:rsid w:val="00D81A89"/>
    <w:rsid w:val="00D872E5"/>
    <w:rsid w:val="00D90DAA"/>
    <w:rsid w:val="00D96141"/>
    <w:rsid w:val="00DB0705"/>
    <w:rsid w:val="00DB2FD7"/>
    <w:rsid w:val="00DB31AF"/>
    <w:rsid w:val="00DB6EA5"/>
    <w:rsid w:val="00DC61BD"/>
    <w:rsid w:val="00DD440D"/>
    <w:rsid w:val="00DE2B28"/>
    <w:rsid w:val="00DE593E"/>
    <w:rsid w:val="00DE62B1"/>
    <w:rsid w:val="00DF12B4"/>
    <w:rsid w:val="00E253CE"/>
    <w:rsid w:val="00E33DB9"/>
    <w:rsid w:val="00E3448E"/>
    <w:rsid w:val="00E40CA5"/>
    <w:rsid w:val="00E50A44"/>
    <w:rsid w:val="00E52674"/>
    <w:rsid w:val="00E5378A"/>
    <w:rsid w:val="00E85030"/>
    <w:rsid w:val="00E9225F"/>
    <w:rsid w:val="00E92D0A"/>
    <w:rsid w:val="00E94456"/>
    <w:rsid w:val="00E94B2D"/>
    <w:rsid w:val="00EB6042"/>
    <w:rsid w:val="00ED3550"/>
    <w:rsid w:val="00EE3D50"/>
    <w:rsid w:val="00EE3E3B"/>
    <w:rsid w:val="00EE68D0"/>
    <w:rsid w:val="00EF716A"/>
    <w:rsid w:val="00F04AB1"/>
    <w:rsid w:val="00F1217E"/>
    <w:rsid w:val="00F2441D"/>
    <w:rsid w:val="00F262A1"/>
    <w:rsid w:val="00F3722C"/>
    <w:rsid w:val="00F710A5"/>
    <w:rsid w:val="00F84991"/>
    <w:rsid w:val="00F849EC"/>
    <w:rsid w:val="00FA6D11"/>
    <w:rsid w:val="00FB6FAD"/>
    <w:rsid w:val="00FC6855"/>
    <w:rsid w:val="00FE2C9C"/>
    <w:rsid w:val="00FF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AA64E"/>
  <w15:docId w15:val="{BBFAF06E-A676-4D12-B70B-0181D074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19"/>
        <w:szCs w:val="19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2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22"/>
    <w:lsdException w:name="Emphasis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23F"/>
  </w:style>
  <w:style w:type="paragraph" w:styleId="Overskrift1">
    <w:name w:val="heading 1"/>
    <w:basedOn w:val="Normal"/>
    <w:next w:val="Normal"/>
    <w:link w:val="Overskrift1Tegn"/>
    <w:uiPriority w:val="1"/>
    <w:qFormat/>
    <w:rsid w:val="00782180"/>
    <w:pPr>
      <w:keepNext/>
      <w:keepLines/>
      <w:spacing w:before="260" w:after="260"/>
      <w:contextualSpacing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782180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aps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782180"/>
    <w:pPr>
      <w:keepNext/>
      <w:keepLines/>
      <w:spacing w:before="260"/>
      <w:contextualSpacing/>
      <w:outlineLvl w:val="2"/>
    </w:pPr>
    <w:rPr>
      <w:rFonts w:eastAsiaTheme="majorEastAsia" w:cstheme="majorBidi"/>
      <w:bCs/>
      <w:caps/>
      <w:sz w:val="20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110BD1"/>
    <w:pPr>
      <w:tabs>
        <w:tab w:val="center" w:pos="4819"/>
        <w:tab w:val="right" w:pos="9638"/>
      </w:tabs>
      <w:spacing w:line="200" w:lineRule="atLeast"/>
    </w:pPr>
    <w:rPr>
      <w:caps/>
      <w:color w:val="575757"/>
      <w:sz w:val="14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10BD1"/>
    <w:rPr>
      <w:rFonts w:ascii="Arial" w:hAnsi="Arial"/>
      <w:caps/>
      <w:color w:val="575757"/>
      <w:sz w:val="14"/>
    </w:rPr>
  </w:style>
  <w:style w:type="paragraph" w:styleId="Sidefod">
    <w:name w:val="footer"/>
    <w:basedOn w:val="Normal"/>
    <w:link w:val="SidefodTegn"/>
    <w:uiPriority w:val="21"/>
    <w:semiHidden/>
    <w:rsid w:val="004428FF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4428FF"/>
    <w:rPr>
      <w:rFonts w:ascii="Arial" w:hAnsi="Arial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782180"/>
    <w:rPr>
      <w:rFonts w:eastAsiaTheme="majorEastAsia" w:cstheme="majorBidi"/>
      <w:b/>
      <w:bCs/>
      <w:caps/>
      <w:sz w:val="2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782180"/>
    <w:rPr>
      <w:rFonts w:eastAsiaTheme="majorEastAsia" w:cstheme="majorBidi"/>
      <w:b/>
      <w:bCs/>
      <w:cap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782180"/>
    <w:rPr>
      <w:rFonts w:eastAsiaTheme="majorEastAsia" w:cstheme="majorBidi"/>
      <w:bCs/>
      <w:caps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004865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004865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004865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C049BC"/>
    <w:pPr>
      <w:pBdr>
        <w:top w:val="single" w:sz="24" w:space="11" w:color="0073B1" w:themeColor="accent1"/>
      </w:pBdr>
      <w:spacing w:before="360" w:after="160"/>
      <w:contextualSpacing/>
    </w:pPr>
    <w:rPr>
      <w:bCs/>
      <w:caps/>
      <w:sz w:val="18"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9"/>
    <w:semiHidden/>
    <w:rsid w:val="002E74A4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0E0CFC"/>
    <w:pPr>
      <w:tabs>
        <w:tab w:val="left" w:pos="170"/>
      </w:tabs>
      <w:spacing w:after="120" w:line="200" w:lineRule="atLeast"/>
      <w:ind w:left="170" w:hanging="170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0E0CFC"/>
    <w:rPr>
      <w:rFonts w:ascii="Arial" w:hAnsi="Arial"/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0E0CFC"/>
    <w:pPr>
      <w:spacing w:after="120" w:line="200" w:lineRule="atLeast"/>
      <w:ind w:left="170" w:hanging="170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0E0CFC"/>
    <w:rPr>
      <w:sz w:val="16"/>
      <w:szCs w:val="20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95180E"/>
    <w:pPr>
      <w:numPr>
        <w:numId w:val="15"/>
      </w:numPr>
    </w:pPr>
  </w:style>
  <w:style w:type="character" w:styleId="Sidetal">
    <w:name w:val="page number"/>
    <w:basedOn w:val="Standardskrifttypeiafsnit"/>
    <w:uiPriority w:val="21"/>
    <w:semiHidden/>
    <w:rsid w:val="007D2F6F"/>
    <w:rPr>
      <w:rFonts w:ascii="Arial" w:hAnsi="Arial"/>
      <w:sz w:val="16"/>
    </w:rPr>
  </w:style>
  <w:style w:type="paragraph" w:customStyle="1" w:styleId="Template">
    <w:name w:val="Template"/>
    <w:uiPriority w:val="8"/>
    <w:semiHidden/>
    <w:rsid w:val="00AA70CA"/>
    <w:pPr>
      <w:spacing w:line="200" w:lineRule="atLeast"/>
    </w:pPr>
    <w:rPr>
      <w:noProof/>
      <w:sz w:val="16"/>
    </w:rPr>
  </w:style>
  <w:style w:type="paragraph" w:customStyle="1" w:styleId="Template-Adresse">
    <w:name w:val="Template - Adresse"/>
    <w:basedOn w:val="Template"/>
    <w:uiPriority w:val="8"/>
    <w:semiHidden/>
    <w:rsid w:val="00DE62B1"/>
    <w:pPr>
      <w:tabs>
        <w:tab w:val="left" w:pos="567"/>
      </w:tabs>
      <w:spacing w:line="204" w:lineRule="atLeast"/>
    </w:pPr>
    <w:rPr>
      <w:color w:val="0073B1" w:themeColor="accent1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DE62B1"/>
    <w:pPr>
      <w:spacing w:after="20"/>
      <w:contextualSpacing/>
    </w:pPr>
    <w:rPr>
      <w:b/>
      <w:caps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D033AF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5"/>
    <w:rsid w:val="00910BB6"/>
    <w:pPr>
      <w:spacing w:before="40" w:after="40" w:line="200" w:lineRule="atLeast"/>
    </w:pPr>
    <w:rPr>
      <w:sz w:val="16"/>
    </w:rPr>
  </w:style>
  <w:style w:type="paragraph" w:customStyle="1" w:styleId="Tabel-Tekst">
    <w:name w:val="Tabel - Tekst"/>
    <w:basedOn w:val="Tabel"/>
    <w:uiPriority w:val="5"/>
    <w:rsid w:val="00424709"/>
  </w:style>
  <w:style w:type="paragraph" w:customStyle="1" w:styleId="Tabel-TekstTotal">
    <w:name w:val="Tabel - Tekst Total"/>
    <w:basedOn w:val="Tabel-Tekst"/>
    <w:uiPriority w:val="5"/>
    <w:rsid w:val="00424709"/>
    <w:rPr>
      <w:b/>
    </w:rPr>
  </w:style>
  <w:style w:type="paragraph" w:customStyle="1" w:styleId="Tabel-Tal">
    <w:name w:val="Tabel - Tal"/>
    <w:basedOn w:val="Tabel"/>
    <w:uiPriority w:val="5"/>
    <w:rsid w:val="00893791"/>
    <w:pPr>
      <w:jc w:val="right"/>
    </w:pPr>
  </w:style>
  <w:style w:type="paragraph" w:customStyle="1" w:styleId="Tabel-TalTotal">
    <w:name w:val="Tabel - Tal Total"/>
    <w:basedOn w:val="Tabel-Tal"/>
    <w:uiPriority w:val="5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004865"/>
    <w:rPr>
      <w:b/>
      <w:iCs/>
      <w:color w:val="000000" w:themeColor="tex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semiHidden/>
    <w:rsid w:val="00F04AB1"/>
    <w:pPr>
      <w:spacing w:after="240"/>
      <w:contextualSpacing/>
    </w:pPr>
    <w:rPr>
      <w:b/>
      <w:sz w:val="24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ocInfo">
    <w:name w:val="Template - Doc Info"/>
    <w:basedOn w:val="Template"/>
    <w:uiPriority w:val="8"/>
    <w:semiHidden/>
    <w:rsid w:val="00316FAF"/>
    <w:pPr>
      <w:spacing w:line="220" w:lineRule="atLeast"/>
    </w:pPr>
    <w:rPr>
      <w:sz w:val="15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486F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033AF"/>
    <w:rPr>
      <w:rFonts w:ascii="Tahoma" w:hAnsi="Tahoma" w:cs="Tahoma"/>
      <w:sz w:val="16"/>
      <w:szCs w:val="16"/>
    </w:rPr>
  </w:style>
  <w:style w:type="paragraph" w:customStyle="1" w:styleId="Afsenderinfo">
    <w:name w:val="Afsender info"/>
    <w:basedOn w:val="Normal"/>
    <w:uiPriority w:val="7"/>
    <w:rsid w:val="00316FAF"/>
    <w:pPr>
      <w:keepNext/>
      <w:keepLines/>
      <w:spacing w:line="220" w:lineRule="atLeast"/>
    </w:pPr>
    <w:rPr>
      <w:sz w:val="15"/>
    </w:rPr>
  </w:style>
  <w:style w:type="table" w:customStyle="1" w:styleId="EnergitilsynetTabel">
    <w:name w:val="Energitilsynet Tabel"/>
    <w:basedOn w:val="Tabel-Normal"/>
    <w:uiPriority w:val="99"/>
    <w:rsid w:val="00012A27"/>
    <w:pPr>
      <w:spacing w:before="40" w:after="40" w:line="200" w:lineRule="atLeast"/>
    </w:pPr>
    <w:rPr>
      <w:sz w:val="16"/>
    </w:rPr>
    <w:tblPr>
      <w:tblBorders>
        <w:bottom w:val="single" w:sz="8" w:space="0" w:color="0067B1"/>
        <w:insideH w:val="single" w:sz="4" w:space="0" w:color="0067B1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0067B1"/>
        </w:tcBorders>
      </w:tcPr>
    </w:tblStylePr>
  </w:style>
  <w:style w:type="paragraph" w:customStyle="1" w:styleId="Tabel-OverskriftVenstrestillet">
    <w:name w:val="Tabel - Overskrift Venstrestillet"/>
    <w:basedOn w:val="Tabel"/>
    <w:uiPriority w:val="5"/>
    <w:rsid w:val="009E1A95"/>
    <w:rPr>
      <w:b/>
    </w:rPr>
  </w:style>
  <w:style w:type="paragraph" w:customStyle="1" w:styleId="Tabel-OverskriftHjrestillet">
    <w:name w:val="Tabel - Overskrift Højrestillet"/>
    <w:basedOn w:val="Tabel-OverskriftVenstrestillet"/>
    <w:uiPriority w:val="5"/>
    <w:rsid w:val="009E1A95"/>
    <w:pPr>
      <w:jc w:val="right"/>
    </w:pPr>
  </w:style>
  <w:style w:type="paragraph" w:customStyle="1" w:styleId="Kilde-Note">
    <w:name w:val="Kilde - Note"/>
    <w:basedOn w:val="Normal"/>
    <w:uiPriority w:val="4"/>
    <w:rsid w:val="00F1217E"/>
    <w:pPr>
      <w:spacing w:before="200" w:after="600" w:line="200" w:lineRule="atLeast"/>
      <w:contextualSpacing/>
    </w:pPr>
    <w:rPr>
      <w:sz w:val="16"/>
    </w:rPr>
  </w:style>
  <w:style w:type="paragraph" w:customStyle="1" w:styleId="LovtekstOverskrift">
    <w:name w:val="Lovtekst Overskrift"/>
    <w:basedOn w:val="Normal"/>
    <w:next w:val="Lovtekst"/>
    <w:uiPriority w:val="4"/>
    <w:rsid w:val="00F849EC"/>
    <w:pPr>
      <w:numPr>
        <w:numId w:val="13"/>
      </w:numPr>
    </w:pPr>
    <w:rPr>
      <w:b/>
      <w:caps/>
      <w:sz w:val="16"/>
    </w:rPr>
  </w:style>
  <w:style w:type="paragraph" w:customStyle="1" w:styleId="Lovtekst">
    <w:name w:val="Lovtekst"/>
    <w:basedOn w:val="Normal"/>
    <w:next w:val="Normal"/>
    <w:uiPriority w:val="4"/>
    <w:rsid w:val="00F849EC"/>
    <w:pPr>
      <w:spacing w:line="200" w:lineRule="atLeast"/>
      <w:ind w:left="397"/>
    </w:pPr>
    <w:rPr>
      <w:sz w:val="16"/>
    </w:rPr>
  </w:style>
  <w:style w:type="character" w:styleId="Fodnotehenvisning">
    <w:name w:val="footnote reference"/>
    <w:basedOn w:val="Standardskrifttypeiafsnit"/>
    <w:uiPriority w:val="21"/>
    <w:semiHidden/>
    <w:rsid w:val="002803D7"/>
    <w:rPr>
      <w:vertAlign w:val="superscript"/>
    </w:rPr>
  </w:style>
  <w:style w:type="paragraph" w:customStyle="1" w:styleId="FootnoteSeparator">
    <w:name w:val="Footnote Separator"/>
    <w:basedOn w:val="Afsenderinfo"/>
    <w:uiPriority w:val="10"/>
    <w:semiHidden/>
    <w:qFormat/>
    <w:rsid w:val="003B0903"/>
    <w:pPr>
      <w:keepNext w:val="0"/>
      <w:keepLines w:val="0"/>
      <w:pBdr>
        <w:top w:val="single" w:sz="4" w:space="1" w:color="0067C3"/>
      </w:pBdr>
      <w:spacing w:before="260" w:line="140" w:lineRule="exact"/>
      <w:contextualSpacing/>
    </w:pPr>
    <w:rPr>
      <w:rFonts w:ascii="Times New Roman" w:hAnsi="Times New Roman"/>
    </w:rPr>
  </w:style>
  <w:style w:type="paragraph" w:customStyle="1" w:styleId="Template-Adressetilsortlinje">
    <w:name w:val="Template - Adresse til sort linje"/>
    <w:basedOn w:val="Template-Adresse"/>
    <w:uiPriority w:val="8"/>
    <w:semiHidden/>
    <w:qFormat/>
    <w:rsid w:val="003764BB"/>
    <w:pPr>
      <w:tabs>
        <w:tab w:val="center" w:pos="4819"/>
        <w:tab w:val="right" w:pos="9638"/>
      </w:tabs>
      <w:spacing w:line="300" w:lineRule="exact"/>
    </w:pPr>
  </w:style>
  <w:style w:type="character" w:customStyle="1" w:styleId="Omtal1">
    <w:name w:val="Omtal1"/>
    <w:basedOn w:val="Standardskrifttypeiafsnit"/>
    <w:uiPriority w:val="99"/>
    <w:semiHidden/>
    <w:unhideWhenUsed/>
    <w:rsid w:val="00C049BC"/>
    <w:rPr>
      <w:color w:val="0073B1" w:themeColor="accent1"/>
      <w:shd w:val="clear" w:color="auto" w:fill="E1DFDD"/>
    </w:rPr>
  </w:style>
  <w:style w:type="paragraph" w:styleId="Listeafsnit">
    <w:name w:val="List Paragraph"/>
    <w:basedOn w:val="Normal"/>
    <w:uiPriority w:val="99"/>
    <w:qFormat/>
    <w:rsid w:val="001B023F"/>
    <w:pPr>
      <w:ind w:left="720"/>
      <w:contextualSpacing/>
    </w:pPr>
  </w:style>
  <w:style w:type="paragraph" w:styleId="Korrektur">
    <w:name w:val="Revision"/>
    <w:hidden/>
    <w:uiPriority w:val="99"/>
    <w:semiHidden/>
    <w:rsid w:val="0027234C"/>
    <w:pPr>
      <w:spacing w:line="240" w:lineRule="auto"/>
    </w:pPr>
  </w:style>
  <w:style w:type="table" w:customStyle="1" w:styleId="Tabel-Gitter1">
    <w:name w:val="Tabel - Gitter1"/>
    <w:basedOn w:val="Tabel-Normal"/>
    <w:next w:val="Tabel-Gitter"/>
    <w:uiPriority w:val="59"/>
    <w:rsid w:val="00122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9D7EE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D7EE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D7EE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D7EE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D7E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5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Forsyningstilsynet">
      <a:dk1>
        <a:sysClr val="windowText" lastClr="000000"/>
      </a:dk1>
      <a:lt1>
        <a:sysClr val="window" lastClr="FFFFFF"/>
      </a:lt1>
      <a:dk2>
        <a:srgbClr val="0073B1"/>
      </a:dk2>
      <a:lt2>
        <a:srgbClr val="7CCCBF"/>
      </a:lt2>
      <a:accent1>
        <a:srgbClr val="0073B1"/>
      </a:accent1>
      <a:accent2>
        <a:srgbClr val="7CCCBF"/>
      </a:accent2>
      <a:accent3>
        <a:srgbClr val="325661"/>
      </a:accent3>
      <a:accent4>
        <a:srgbClr val="93988F"/>
      </a:accent4>
      <a:accent5>
        <a:srgbClr val="003856"/>
      </a:accent5>
      <a:accent6>
        <a:srgbClr val="22955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B96EC-FA68-445C-981A-5FE7AC8F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798</Words>
  <Characters>4870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Alternativ</vt:lpstr>
      <vt:lpstr>Alternativ</vt:lpstr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</dc:title>
  <dc:creator>Birgitte Farre (SET)</dc:creator>
  <cp:lastModifiedBy>Bettina Viola Aabank</cp:lastModifiedBy>
  <cp:revision>3</cp:revision>
  <cp:lastPrinted>2019-12-03T10:31:00Z</cp:lastPrinted>
  <dcterms:created xsi:type="dcterms:W3CDTF">2026-10-01T11:02:00Z</dcterms:created>
  <dcterms:modified xsi:type="dcterms:W3CDTF">2026-10-01T11:05:00Z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DocumentLanguageString">
    <vt:lpwstr>Dansk</vt:lpwstr>
  </property>
  <property fmtid="{D5CDD505-2E9C-101B-9397-08002B2CF9AE}" pid="7" name="SD_CtlText_Usersettings_Userprofile">
    <vt:lpwstr>BF</vt:lpwstr>
  </property>
  <property fmtid="{D5CDD505-2E9C-101B-9397-08002B2CF9AE}" pid="8" name="SD_DocumentLanguage">
    <vt:lpwstr>da-DK</vt:lpwstr>
  </property>
  <property fmtid="{D5CDD505-2E9C-101B-9397-08002B2CF9AE}" pid="9" name="sdDocumentDate">
    <vt:lpwstr>43560</vt:lpwstr>
  </property>
  <property fmtid="{D5CDD505-2E9C-101B-9397-08002B2CF9AE}" pid="10" name="sdDocumentDateFormat">
    <vt:lpwstr>da-DK:d. MMMM yyyy</vt:lpwstr>
  </property>
  <property fmtid="{D5CDD505-2E9C-101B-9397-08002B2CF9AE}" pid="11" name="SD_CtlText_Generelt_Sagsnummer">
    <vt:lpwstr/>
  </property>
  <property fmtid="{D5CDD505-2E9C-101B-9397-08002B2CF9AE}" pid="12" name="SD_CtlText_Generelt_Sagsbehandler">
    <vt:lpwstr/>
  </property>
  <property fmtid="{D5CDD505-2E9C-101B-9397-08002B2CF9AE}" pid="13" name="SD_UserprofileName">
    <vt:lpwstr>BF</vt:lpwstr>
  </property>
  <property fmtid="{D5CDD505-2E9C-101B-9397-08002B2CF9AE}" pid="14" name="SD_Office_SD_OFF_ID">
    <vt:lpwstr>3</vt:lpwstr>
  </property>
  <property fmtid="{D5CDD505-2E9C-101B-9397-08002B2CF9AE}" pid="15" name="SD_Office_SD_OFF_Devision">
    <vt:lpwstr>Detail &amp; Distribution</vt:lpwstr>
  </property>
  <property fmtid="{D5CDD505-2E9C-101B-9397-08002B2CF9AE}" pid="16" name="SD_Office_SD_OFF_Center">
    <vt:lpwstr>Detail &amp; Distribution</vt:lpwstr>
  </property>
  <property fmtid="{D5CDD505-2E9C-101B-9397-08002B2CF9AE}" pid="17" name="SD_Office_SD_OFF_Center_EN">
    <vt:lpwstr>Retail &amp; Distribution</vt:lpwstr>
  </property>
  <property fmtid="{D5CDD505-2E9C-101B-9397-08002B2CF9AE}" pid="18" name="SD_Office_SD_OFF_Name">
    <vt:lpwstr>Forsyningstilsynet</vt:lpwstr>
  </property>
  <property fmtid="{D5CDD505-2E9C-101B-9397-08002B2CF9AE}" pid="19" name="SD_Office_SD_OFF_Name_EN">
    <vt:lpwstr>Danish Utility Regulator</vt:lpwstr>
  </property>
  <property fmtid="{D5CDD505-2E9C-101B-9397-08002B2CF9AE}" pid="20" name="SD_Office_SD_OFF_Address">
    <vt:lpwstr>Carl Jacobsens Vej 35
2500 Valby</vt:lpwstr>
  </property>
  <property fmtid="{D5CDD505-2E9C-101B-9397-08002B2CF9AE}" pid="21" name="SD_Office_SD_OFF_Address_EN">
    <vt:lpwstr>Carl Jacobsens Vej 35
DK-2500 Valby</vt:lpwstr>
  </property>
  <property fmtid="{D5CDD505-2E9C-101B-9397-08002B2CF9AE}" pid="22" name="SD_Office_SD_OFF_Phone">
    <vt:lpwstr>4171 5400</vt:lpwstr>
  </property>
  <property fmtid="{D5CDD505-2E9C-101B-9397-08002B2CF9AE}" pid="23" name="SD_Office_SD_OFF_Phone_EN">
    <vt:lpwstr>+45 4171 5400</vt:lpwstr>
  </property>
  <property fmtid="{D5CDD505-2E9C-101B-9397-08002B2CF9AE}" pid="24" name="SD_Office_SD_OFF_Email">
    <vt:lpwstr>post@forsyningstilsynet.dk</vt:lpwstr>
  </property>
  <property fmtid="{D5CDD505-2E9C-101B-9397-08002B2CF9AE}" pid="25" name="SD_Office_SD_OFF_Email_EN">
    <vt:lpwstr>post@forsyningstilsynet.dk</vt:lpwstr>
  </property>
  <property fmtid="{D5CDD505-2E9C-101B-9397-08002B2CF9AE}" pid="26" name="SD_Office_SD_OFF_Web">
    <vt:lpwstr>www.forsyningstilsynet.dk</vt:lpwstr>
  </property>
  <property fmtid="{D5CDD505-2E9C-101B-9397-08002B2CF9AE}" pid="27" name="SD_Office_SD_OFF_Web_EN">
    <vt:lpwstr>www.forsyningstilsynet.dk</vt:lpwstr>
  </property>
  <property fmtid="{D5CDD505-2E9C-101B-9397-08002B2CF9AE}" pid="28" name="SD_Office_SD_OFF_ImageDefinition">
    <vt:lpwstr>Standard</vt:lpwstr>
  </property>
  <property fmtid="{D5CDD505-2E9C-101B-9397-08002B2CF9AE}" pid="29" name="SD_Office_SD_OFF_LogoName">
    <vt:lpwstr>Logo_Blue</vt:lpwstr>
  </property>
  <property fmtid="{D5CDD505-2E9C-101B-9397-08002B2CF9AE}" pid="30" name="SD_USR_Name">
    <vt:lpwstr>Birgitte Farre (SET)</vt:lpwstr>
  </property>
  <property fmtid="{D5CDD505-2E9C-101B-9397-08002B2CF9AE}" pid="31" name="SD_USR_Initials">
    <vt:lpwstr>bf</vt:lpwstr>
  </property>
  <property fmtid="{D5CDD505-2E9C-101B-9397-08002B2CF9AE}" pid="32" name="SD_USR_Title">
    <vt:lpwstr>Kontorfuldmægtig</vt:lpwstr>
  </property>
  <property fmtid="{D5CDD505-2E9C-101B-9397-08002B2CF9AE}" pid="33" name="SD_USR_DirectPhone">
    <vt:lpwstr>41 71 53 54</vt:lpwstr>
  </property>
  <property fmtid="{D5CDD505-2E9C-101B-9397-08002B2CF9AE}" pid="34" name="SD_USR_Mobile">
    <vt:lpwstr>41 71 53 54</vt:lpwstr>
  </property>
  <property fmtid="{D5CDD505-2E9C-101B-9397-08002B2CF9AE}" pid="35" name="SD_USR_Email">
    <vt:lpwstr>bf@forsyningstilsynet.dk</vt:lpwstr>
  </property>
  <property fmtid="{D5CDD505-2E9C-101B-9397-08002B2CF9AE}" pid="36" name="DocumentInfoFinished">
    <vt:lpwstr>True</vt:lpwstr>
  </property>
  <property fmtid="{D5CDD505-2E9C-101B-9397-08002B2CF9AE}" pid="37" name="ContentRemapped">
    <vt:lpwstr>true</vt:lpwstr>
  </property>
  <property fmtid="{D5CDD505-2E9C-101B-9397-08002B2CF9AE}" pid="38" name="_AdHocReviewCycleID">
    <vt:i4>-290634630</vt:i4>
  </property>
  <property fmtid="{D5CDD505-2E9C-101B-9397-08002B2CF9AE}" pid="39" name="_NewReviewCycle">
    <vt:lpwstr/>
  </property>
  <property fmtid="{D5CDD505-2E9C-101B-9397-08002B2CF9AE}" pid="40" name="_EmailSubject">
    <vt:lpwstr>Rettelse til hjemmeside</vt:lpwstr>
  </property>
  <property fmtid="{D5CDD505-2E9C-101B-9397-08002B2CF9AE}" pid="41" name="_AuthorEmail">
    <vt:lpwstr>beaa@forsyningstilsynet.dk</vt:lpwstr>
  </property>
  <property fmtid="{D5CDD505-2E9C-101B-9397-08002B2CF9AE}" pid="42" name="_AuthorEmailDisplayName">
    <vt:lpwstr>Bettina Viola Aabank</vt:lpwstr>
  </property>
  <property fmtid="{D5CDD505-2E9C-101B-9397-08002B2CF9AE}" pid="43" name="_PreviousAdHocReviewCycleID">
    <vt:i4>-1279649163</vt:i4>
  </property>
</Properties>
</file>